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5800D1" w14:textId="77777777" w:rsidR="006570CA" w:rsidRDefault="006570CA" w:rsidP="0050265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DB2619" w14:textId="1F38254C" w:rsidR="00502654" w:rsidRPr="00B91A76" w:rsidRDefault="005B7BBE" w:rsidP="0050265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="00C0120C">
        <w:rPr>
          <w:rFonts w:ascii="Times New Roman" w:hAnsi="Times New Roman" w:cs="Times New Roman"/>
          <w:b/>
          <w:sz w:val="24"/>
          <w:szCs w:val="24"/>
        </w:rPr>
        <w:t>ТЧЕТ</w:t>
      </w:r>
      <w:r w:rsidR="00C0120C" w:rsidRPr="00B91A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2654" w:rsidRPr="00B91A76">
        <w:rPr>
          <w:rFonts w:ascii="Times New Roman" w:hAnsi="Times New Roman" w:cs="Times New Roman"/>
          <w:b/>
          <w:sz w:val="24"/>
          <w:szCs w:val="24"/>
        </w:rPr>
        <w:br/>
      </w:r>
      <w:bookmarkStart w:id="0" w:name="_Hlk68082769"/>
      <w:r w:rsidR="00C0120C">
        <w:rPr>
          <w:rFonts w:ascii="Times New Roman" w:hAnsi="Times New Roman" w:cs="Times New Roman"/>
          <w:b/>
          <w:sz w:val="24"/>
          <w:szCs w:val="24"/>
        </w:rPr>
        <w:t>о проведении мероприятий по повышению</w:t>
      </w:r>
      <w:r w:rsidR="00502654" w:rsidRPr="00B91A76">
        <w:rPr>
          <w:rFonts w:ascii="Times New Roman" w:hAnsi="Times New Roman" w:cs="Times New Roman"/>
          <w:b/>
          <w:sz w:val="24"/>
          <w:szCs w:val="24"/>
        </w:rPr>
        <w:t xml:space="preserve"> правовой </w:t>
      </w:r>
      <w:r w:rsidR="00070D7F" w:rsidRPr="00B91A76">
        <w:rPr>
          <w:rFonts w:ascii="Times New Roman" w:hAnsi="Times New Roman" w:cs="Times New Roman"/>
          <w:b/>
          <w:sz w:val="24"/>
          <w:szCs w:val="24"/>
        </w:rPr>
        <w:t xml:space="preserve">культуры </w:t>
      </w:r>
      <w:r w:rsidR="00070D7F">
        <w:rPr>
          <w:rFonts w:ascii="Times New Roman" w:hAnsi="Times New Roman" w:cs="Times New Roman"/>
          <w:b/>
          <w:sz w:val="24"/>
          <w:szCs w:val="24"/>
        </w:rPr>
        <w:t>избирателей</w:t>
      </w:r>
      <w:r w:rsidR="00C0120C">
        <w:rPr>
          <w:rFonts w:ascii="Times New Roman" w:hAnsi="Times New Roman" w:cs="Times New Roman"/>
          <w:b/>
          <w:sz w:val="24"/>
          <w:szCs w:val="24"/>
        </w:rPr>
        <w:t xml:space="preserve"> и организаторов выборов</w:t>
      </w:r>
      <w:r w:rsidR="00502654" w:rsidRPr="00B91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з</w:t>
      </w:r>
      <w:r w:rsidR="00502654" w:rsidRPr="00B91A76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70CA">
        <w:rPr>
          <w:rFonts w:ascii="Times New Roman" w:hAnsi="Times New Roman" w:cs="Times New Roman"/>
          <w:b/>
          <w:sz w:val="24"/>
          <w:szCs w:val="24"/>
        </w:rPr>
        <w:t>2</w:t>
      </w:r>
      <w:r w:rsidRPr="005B7BB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квартал</w:t>
      </w:r>
      <w:r w:rsidR="00502654" w:rsidRPr="00B91A76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832E63">
        <w:rPr>
          <w:rFonts w:ascii="Times New Roman" w:hAnsi="Times New Roman" w:cs="Times New Roman"/>
          <w:b/>
          <w:sz w:val="24"/>
          <w:szCs w:val="24"/>
        </w:rPr>
        <w:t>24</w:t>
      </w:r>
      <w:r w:rsidR="00502654" w:rsidRPr="00B91A76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bookmarkEnd w:id="0"/>
    </w:p>
    <w:p w14:paraId="63515B4E" w14:textId="303F5887" w:rsidR="00502654" w:rsidRPr="00B91A76" w:rsidRDefault="00502654" w:rsidP="004B660A">
      <w:pPr>
        <w:pStyle w:val="a7"/>
        <w:suppressAutoHyphens/>
        <w:spacing w:line="276" w:lineRule="auto"/>
        <w:jc w:val="center"/>
        <w:rPr>
          <w:b/>
          <w:sz w:val="24"/>
          <w:szCs w:val="24"/>
        </w:rPr>
      </w:pPr>
      <w:r w:rsidRPr="00B91A76">
        <w:rPr>
          <w:b/>
          <w:sz w:val="24"/>
          <w:szCs w:val="24"/>
        </w:rPr>
        <w:t>Территориальная избирательная к</w:t>
      </w:r>
      <w:r w:rsidR="008331A1" w:rsidRPr="00B91A76">
        <w:rPr>
          <w:b/>
          <w:sz w:val="24"/>
          <w:szCs w:val="24"/>
        </w:rPr>
        <w:t xml:space="preserve">омиссия </w:t>
      </w:r>
      <w:r w:rsidR="00B477E9" w:rsidRPr="00B477E9">
        <w:rPr>
          <w:b/>
          <w:sz w:val="24"/>
          <w:szCs w:val="24"/>
        </w:rPr>
        <w:t>№ 1 Свердловского района города Перми</w:t>
      </w:r>
    </w:p>
    <w:p w14:paraId="4328B174" w14:textId="77777777" w:rsidR="004B660A" w:rsidRPr="00B91A76" w:rsidRDefault="004B660A" w:rsidP="004B660A">
      <w:pPr>
        <w:pStyle w:val="a7"/>
        <w:suppressAutoHyphens/>
        <w:spacing w:line="276" w:lineRule="auto"/>
        <w:jc w:val="center"/>
        <w:rPr>
          <w:b/>
          <w:sz w:val="24"/>
          <w:szCs w:val="24"/>
        </w:rPr>
      </w:pPr>
    </w:p>
    <w:tbl>
      <w:tblPr>
        <w:tblW w:w="15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3"/>
        <w:gridCol w:w="3831"/>
        <w:gridCol w:w="1670"/>
        <w:gridCol w:w="3515"/>
        <w:gridCol w:w="709"/>
        <w:gridCol w:w="1537"/>
        <w:gridCol w:w="1156"/>
        <w:gridCol w:w="2070"/>
      </w:tblGrid>
      <w:tr w:rsidR="004B660A" w:rsidRPr="00B91A76" w14:paraId="447C0EC8" w14:textId="77777777" w:rsidTr="00512BBC">
        <w:trPr>
          <w:trHeight w:val="362"/>
        </w:trPr>
        <w:tc>
          <w:tcPr>
            <w:tcW w:w="15361" w:type="dxa"/>
            <w:gridSpan w:val="8"/>
          </w:tcPr>
          <w:p w14:paraId="0B2C7B1F" w14:textId="77777777" w:rsidR="004B660A" w:rsidRPr="00B91A76" w:rsidRDefault="004B660A" w:rsidP="001E6BF4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</w:t>
            </w:r>
            <w:ins w:id="1" w:author="Пользователь" w:date="2018-12-17T08:59:00Z">
              <w:r w:rsidRPr="00B91A76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ins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1C0C96" w:rsidRPr="00B91A76" w14:paraId="2C647B6F" w14:textId="77777777" w:rsidTr="00B50C36">
        <w:trPr>
          <w:trHeight w:val="613"/>
        </w:trPr>
        <w:tc>
          <w:tcPr>
            <w:tcW w:w="873" w:type="dxa"/>
          </w:tcPr>
          <w:p w14:paraId="664FE32C" w14:textId="77777777" w:rsidR="00502654" w:rsidRPr="00B91A76" w:rsidRDefault="004B660A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831" w:type="dxa"/>
          </w:tcPr>
          <w:p w14:paraId="21CB0AFE" w14:textId="77777777"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670" w:type="dxa"/>
          </w:tcPr>
          <w:p w14:paraId="05717D5B" w14:textId="77777777"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4224" w:type="dxa"/>
            <w:gridSpan w:val="2"/>
          </w:tcPr>
          <w:p w14:paraId="6DE2BFAF" w14:textId="77777777" w:rsidR="004B660A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</w:t>
            </w:r>
          </w:p>
          <w:p w14:paraId="2EE07C2F" w14:textId="77777777"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(категория, количество)</w:t>
            </w:r>
          </w:p>
        </w:tc>
        <w:tc>
          <w:tcPr>
            <w:tcW w:w="2693" w:type="dxa"/>
            <w:gridSpan w:val="2"/>
          </w:tcPr>
          <w:p w14:paraId="7508E838" w14:textId="77777777"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2070" w:type="dxa"/>
          </w:tcPr>
          <w:p w14:paraId="71C1A1AE" w14:textId="77777777"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65357A" w:rsidRPr="00B91A76" w14:paraId="544732A0" w14:textId="77777777" w:rsidTr="00B50C36">
        <w:trPr>
          <w:trHeight w:val="56"/>
        </w:trPr>
        <w:tc>
          <w:tcPr>
            <w:tcW w:w="873" w:type="dxa"/>
          </w:tcPr>
          <w:p w14:paraId="63715C9E" w14:textId="4AC9D061" w:rsidR="0065357A" w:rsidRPr="00B91A76" w:rsidRDefault="0065357A" w:rsidP="00653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1" w:type="dxa"/>
          </w:tcPr>
          <w:p w14:paraId="0EFB091F" w14:textId="6CC74BC7" w:rsidR="0065357A" w:rsidRPr="00B91A76" w:rsidRDefault="0065357A" w:rsidP="0065357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670" w:type="dxa"/>
          </w:tcPr>
          <w:p w14:paraId="496E1F00" w14:textId="34B30D4D" w:rsidR="0065357A" w:rsidRPr="00B91A76" w:rsidRDefault="0065357A" w:rsidP="0065357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4224" w:type="dxa"/>
            <w:gridSpan w:val="2"/>
          </w:tcPr>
          <w:p w14:paraId="20A8163F" w14:textId="53B4C295" w:rsidR="0065357A" w:rsidRPr="00B91A76" w:rsidRDefault="0065357A" w:rsidP="0065357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ТИК,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КСА ГАС «Выборы»</w:t>
            </w:r>
          </w:p>
        </w:tc>
        <w:tc>
          <w:tcPr>
            <w:tcW w:w="2693" w:type="dxa"/>
            <w:gridSpan w:val="2"/>
          </w:tcPr>
          <w:p w14:paraId="6652864D" w14:textId="5899A99D" w:rsidR="0065357A" w:rsidRPr="00B91A76" w:rsidRDefault="0065357A" w:rsidP="0065357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Систематизация данных. Актуализация составов УИК</w:t>
            </w:r>
          </w:p>
        </w:tc>
        <w:tc>
          <w:tcPr>
            <w:tcW w:w="2070" w:type="dxa"/>
          </w:tcPr>
          <w:p w14:paraId="06F73209" w14:textId="77777777" w:rsidR="0065357A" w:rsidRPr="00B91A76" w:rsidRDefault="0065357A" w:rsidP="0065357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716" w:rsidRPr="00B91A76" w14:paraId="2EC75ABF" w14:textId="77777777" w:rsidTr="00B50C36">
        <w:trPr>
          <w:trHeight w:val="362"/>
        </w:trPr>
        <w:tc>
          <w:tcPr>
            <w:tcW w:w="873" w:type="dxa"/>
          </w:tcPr>
          <w:p w14:paraId="2DEAA195" w14:textId="1F6C8FB0" w:rsidR="00D91716" w:rsidRDefault="00E93937" w:rsidP="00D91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1" w:type="dxa"/>
          </w:tcPr>
          <w:p w14:paraId="1D459A44" w14:textId="7237D099" w:rsidR="00D91716" w:rsidRDefault="00FC7946" w:rsidP="00D9171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обучающих семинарах проводимых членами ИК ПК и сотрудниками аппарата ИК ПК  в режиме ВКС</w:t>
            </w:r>
          </w:p>
        </w:tc>
        <w:tc>
          <w:tcPr>
            <w:tcW w:w="1670" w:type="dxa"/>
          </w:tcPr>
          <w:p w14:paraId="123BD19D" w14:textId="32199A93" w:rsidR="00D91716" w:rsidRDefault="00FC7946" w:rsidP="00D91716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4224" w:type="dxa"/>
            <w:gridSpan w:val="2"/>
          </w:tcPr>
          <w:p w14:paraId="1BE51C46" w14:textId="14D0A40E" w:rsidR="00D91716" w:rsidRPr="00F43A7A" w:rsidRDefault="00FC7946" w:rsidP="00D9171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DF1D34">
              <w:rPr>
                <w:rFonts w:ascii="Times New Roman" w:hAnsi="Times New Roman" w:cs="Times New Roman"/>
                <w:sz w:val="24"/>
                <w:szCs w:val="24"/>
              </w:rPr>
              <w:t>Председатель ТИК,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1D34"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 КСА ГАС</w:t>
            </w:r>
          </w:p>
        </w:tc>
        <w:tc>
          <w:tcPr>
            <w:tcW w:w="2693" w:type="dxa"/>
            <w:gridSpan w:val="2"/>
          </w:tcPr>
          <w:p w14:paraId="3F7A71A9" w14:textId="4064C864" w:rsidR="00D91716" w:rsidRDefault="00D91716" w:rsidP="00D9171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</w:t>
            </w:r>
          </w:p>
        </w:tc>
        <w:tc>
          <w:tcPr>
            <w:tcW w:w="2070" w:type="dxa"/>
          </w:tcPr>
          <w:p w14:paraId="57673E21" w14:textId="77777777" w:rsidR="00D91716" w:rsidRPr="00B91A76" w:rsidRDefault="00D91716" w:rsidP="00D9171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937" w:rsidRPr="00B91A76" w14:paraId="32F850E3" w14:textId="77777777" w:rsidTr="00512BBC">
        <w:trPr>
          <w:trHeight w:val="362"/>
        </w:trPr>
        <w:tc>
          <w:tcPr>
            <w:tcW w:w="15361" w:type="dxa"/>
            <w:gridSpan w:val="8"/>
          </w:tcPr>
          <w:p w14:paraId="10D76988" w14:textId="77777777" w:rsidR="00E93937" w:rsidRPr="00B91A76" w:rsidRDefault="00E93937" w:rsidP="00E939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451C71" w:rsidRPr="00B91A76" w14:paraId="05251AA5" w14:textId="77777777" w:rsidTr="00B50C36">
        <w:trPr>
          <w:trHeight w:val="316"/>
        </w:trPr>
        <w:tc>
          <w:tcPr>
            <w:tcW w:w="873" w:type="dxa"/>
          </w:tcPr>
          <w:p w14:paraId="7B43DD11" w14:textId="59BA1403" w:rsidR="00451C71" w:rsidRPr="00B91A76" w:rsidRDefault="00451C71" w:rsidP="00451C7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1" w:type="dxa"/>
          </w:tcPr>
          <w:p w14:paraId="7584D5C0" w14:textId="6881E1A3" w:rsidR="00451C71" w:rsidRPr="00B91A76" w:rsidRDefault="00451C71" w:rsidP="00451C7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</w:tcPr>
          <w:p w14:paraId="04091B44" w14:textId="61C89ED3" w:rsidR="00451C71" w:rsidRPr="00B91A76" w:rsidRDefault="00451C71" w:rsidP="00451C7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4" w:type="dxa"/>
            <w:gridSpan w:val="2"/>
          </w:tcPr>
          <w:p w14:paraId="6C67C48F" w14:textId="5DFA2E21" w:rsidR="00451C71" w:rsidRPr="00B91A76" w:rsidRDefault="00451C71" w:rsidP="00451C7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7AB28C7" w14:textId="23325BD8" w:rsidR="00451C71" w:rsidRPr="00B91A76" w:rsidRDefault="00451C71" w:rsidP="00451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C481A48" w14:textId="7D99F2DE" w:rsidR="00451C71" w:rsidRPr="00B91A76" w:rsidRDefault="00451C71" w:rsidP="00451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1C71" w:rsidRPr="00B91A76" w14:paraId="5A7EBA4F" w14:textId="77777777" w:rsidTr="00512BBC">
        <w:trPr>
          <w:trHeight w:val="362"/>
        </w:trPr>
        <w:tc>
          <w:tcPr>
            <w:tcW w:w="15361" w:type="dxa"/>
            <w:gridSpan w:val="8"/>
          </w:tcPr>
          <w:p w14:paraId="7B7BE149" w14:textId="797CD469" w:rsidR="00451C71" w:rsidRPr="00B91A76" w:rsidRDefault="00451C71" w:rsidP="00451C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молодёжной избирательной комиссии</w:t>
            </w:r>
          </w:p>
        </w:tc>
      </w:tr>
      <w:tr w:rsidR="00451C71" w:rsidRPr="00B91A76" w14:paraId="48A00C8C" w14:textId="77777777" w:rsidTr="00B50C36">
        <w:trPr>
          <w:trHeight w:val="906"/>
        </w:trPr>
        <w:tc>
          <w:tcPr>
            <w:tcW w:w="873" w:type="dxa"/>
          </w:tcPr>
          <w:p w14:paraId="7AFD3E82" w14:textId="417F6C3F" w:rsidR="00451C71" w:rsidRPr="00B91A76" w:rsidRDefault="00451C71" w:rsidP="00451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31" w:type="dxa"/>
          </w:tcPr>
          <w:p w14:paraId="60540061" w14:textId="1251467F" w:rsidR="00451C71" w:rsidRPr="00B91A76" w:rsidRDefault="00451C71" w:rsidP="00451C7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группы «ТИК № 1 Свердловского района города Перми»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 социальной сети «ВКонтакте», в сети Интернет</w:t>
            </w:r>
          </w:p>
        </w:tc>
        <w:tc>
          <w:tcPr>
            <w:tcW w:w="1670" w:type="dxa"/>
          </w:tcPr>
          <w:p w14:paraId="2C12F7A5" w14:textId="74F08D51" w:rsidR="00451C71" w:rsidRPr="00B91A76" w:rsidRDefault="00451C71" w:rsidP="00451C7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4224" w:type="dxa"/>
            <w:gridSpan w:val="2"/>
          </w:tcPr>
          <w:p w14:paraId="6EB339CC" w14:textId="6B59F2A1" w:rsidR="00451C71" w:rsidRPr="00B91A76" w:rsidRDefault="006570CA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группы – более 3</w:t>
            </w:r>
            <w:r w:rsidR="00832E63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="00451C71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693" w:type="dxa"/>
            <w:gridSpan w:val="2"/>
          </w:tcPr>
          <w:p w14:paraId="6CBD4489" w14:textId="77777777" w:rsidR="00451C71" w:rsidRPr="00B91A76" w:rsidRDefault="00451C71" w:rsidP="00451C7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Выполнено </w:t>
            </w:r>
          </w:p>
        </w:tc>
        <w:tc>
          <w:tcPr>
            <w:tcW w:w="2070" w:type="dxa"/>
          </w:tcPr>
          <w:p w14:paraId="33FB3EAC" w14:textId="7CC709F0" w:rsidR="00451C71" w:rsidRPr="00CE5B59" w:rsidRDefault="00451C71" w:rsidP="00451C71">
            <w:pPr>
              <w:pStyle w:val="af3"/>
              <w:rPr>
                <w:rFonts w:ascii="Times New Roman" w:hAnsi="Times New Roman" w:cs="Times New Roman"/>
              </w:rPr>
            </w:pPr>
          </w:p>
        </w:tc>
      </w:tr>
      <w:tr w:rsidR="00451C71" w:rsidRPr="00B91A76" w14:paraId="4EAD76F5" w14:textId="77777777" w:rsidTr="00512BBC">
        <w:trPr>
          <w:trHeight w:val="347"/>
        </w:trPr>
        <w:tc>
          <w:tcPr>
            <w:tcW w:w="15361" w:type="dxa"/>
            <w:gridSpan w:val="8"/>
          </w:tcPr>
          <w:p w14:paraId="5937D9DA" w14:textId="77777777" w:rsidR="00451C71" w:rsidRPr="00B91A76" w:rsidRDefault="00451C71" w:rsidP="00451C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451C71" w:rsidRPr="00B91A76" w14:paraId="76B4EAD4" w14:textId="77777777" w:rsidTr="00B50C36">
        <w:trPr>
          <w:trHeight w:val="362"/>
        </w:trPr>
        <w:tc>
          <w:tcPr>
            <w:tcW w:w="873" w:type="dxa"/>
          </w:tcPr>
          <w:p w14:paraId="6FB96B05" w14:textId="77777777" w:rsidR="00451C71" w:rsidRPr="00B91A76" w:rsidRDefault="00451C71" w:rsidP="00451C71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831" w:type="dxa"/>
          </w:tcPr>
          <w:p w14:paraId="374B8CBD" w14:textId="072A02A1" w:rsidR="00451C71" w:rsidRPr="00B91A76" w:rsidRDefault="00451C71" w:rsidP="00451C71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Политическая партия</w:t>
            </w:r>
          </w:p>
        </w:tc>
        <w:tc>
          <w:tcPr>
            <w:tcW w:w="1670" w:type="dxa"/>
          </w:tcPr>
          <w:p w14:paraId="6862F41E" w14:textId="77777777" w:rsidR="00451C71" w:rsidRPr="00B91A76" w:rsidRDefault="00451C71" w:rsidP="00451C71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 встречи</w:t>
            </w:r>
          </w:p>
        </w:tc>
        <w:tc>
          <w:tcPr>
            <w:tcW w:w="3515" w:type="dxa"/>
          </w:tcPr>
          <w:p w14:paraId="373C0B59" w14:textId="77777777" w:rsidR="00451C71" w:rsidRPr="00B91A76" w:rsidRDefault="00451C71" w:rsidP="00451C71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Цель встречи</w:t>
            </w:r>
          </w:p>
        </w:tc>
        <w:tc>
          <w:tcPr>
            <w:tcW w:w="2246" w:type="dxa"/>
            <w:gridSpan w:val="2"/>
          </w:tcPr>
          <w:p w14:paraId="158C371E" w14:textId="77777777" w:rsidR="00451C71" w:rsidRPr="00B91A76" w:rsidRDefault="00451C71" w:rsidP="00451C71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3226" w:type="dxa"/>
            <w:gridSpan w:val="2"/>
          </w:tcPr>
          <w:p w14:paraId="3F2B2EF3" w14:textId="77777777" w:rsidR="00451C71" w:rsidRPr="00B91A76" w:rsidRDefault="00451C71" w:rsidP="00451C71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полит. партий в МО</w:t>
            </w:r>
          </w:p>
        </w:tc>
      </w:tr>
      <w:tr w:rsidR="00832E63" w:rsidRPr="00B91A76" w14:paraId="39E1314B" w14:textId="77777777" w:rsidTr="00B50C36">
        <w:trPr>
          <w:trHeight w:val="308"/>
        </w:trPr>
        <w:tc>
          <w:tcPr>
            <w:tcW w:w="873" w:type="dxa"/>
            <w:vMerge w:val="restart"/>
          </w:tcPr>
          <w:p w14:paraId="7C182212" w14:textId="74BFB046" w:rsidR="00832E63" w:rsidRPr="00B91A76" w:rsidRDefault="00832E63" w:rsidP="00832E63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831" w:type="dxa"/>
          </w:tcPr>
          <w:p w14:paraId="44DFFB0F" w14:textId="0201503F" w:rsidR="00832E63" w:rsidRPr="00000D17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Региональное отделение политической партии «НОВЫЕ ЛЮДИ» Пермского края</w:t>
            </w:r>
          </w:p>
        </w:tc>
        <w:tc>
          <w:tcPr>
            <w:tcW w:w="1670" w:type="dxa"/>
          </w:tcPr>
          <w:p w14:paraId="5FAF454A" w14:textId="07702EBF" w:rsidR="00832E63" w:rsidRPr="00000D17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27.06.2024</w:t>
            </w:r>
          </w:p>
        </w:tc>
        <w:tc>
          <w:tcPr>
            <w:tcW w:w="3515" w:type="dxa"/>
            <w:vMerge w:val="restart"/>
          </w:tcPr>
          <w:p w14:paraId="5257C794" w14:textId="1D8C7E4D" w:rsidR="00832E63" w:rsidRDefault="00832E63" w:rsidP="00832E63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4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изменениях</w:t>
            </w:r>
            <w:r w:rsidRPr="00832E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действующего законодательства о выборах, о формировании резерва составов участковых избирательных комиссий Пермского края.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порядке</w:t>
            </w:r>
            <w:r w:rsidRPr="00832E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взаимодействия в межвыборный период.</w:t>
            </w:r>
          </w:p>
          <w:p w14:paraId="620215BA" w14:textId="507B9063" w:rsidR="00832E63" w:rsidRPr="00B91A76" w:rsidRDefault="00832E63" w:rsidP="00832E63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14:paraId="0508655A" w14:textId="77777777" w:rsidR="00832E63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000D17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  <w:p w14:paraId="2E24ECF0" w14:textId="77777777" w:rsidR="00832E63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A2725A" w14:textId="77777777" w:rsidR="00832E63" w:rsidRPr="00B91A76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 w:val="restart"/>
          </w:tcPr>
          <w:p w14:paraId="1B6F06B0" w14:textId="77777777" w:rsidR="00832E63" w:rsidRPr="0067447B" w:rsidRDefault="00832E63" w:rsidP="00832E63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47B">
              <w:rPr>
                <w:rFonts w:ascii="Times New Roman" w:hAnsi="Times New Roman" w:cs="Times New Roman"/>
                <w:sz w:val="24"/>
                <w:szCs w:val="24"/>
              </w:rPr>
              <w:t>Местные отделения политических партий:</w:t>
            </w:r>
          </w:p>
          <w:p w14:paraId="0D605068" w14:textId="77777777" w:rsidR="00832E63" w:rsidRPr="0067447B" w:rsidRDefault="00832E63" w:rsidP="00832E63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47B"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</w:p>
          <w:p w14:paraId="713E5D87" w14:textId="77777777" w:rsidR="00832E63" w:rsidRPr="0067447B" w:rsidRDefault="00832E63" w:rsidP="00832E63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47B"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</w:p>
          <w:p w14:paraId="5BC4FE0E" w14:textId="77777777" w:rsidR="00832E63" w:rsidRDefault="00832E63" w:rsidP="00832E63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47B">
              <w:rPr>
                <w:rFonts w:ascii="Times New Roman" w:hAnsi="Times New Roman" w:cs="Times New Roman"/>
                <w:sz w:val="24"/>
                <w:szCs w:val="24"/>
              </w:rPr>
              <w:t>Справедливая Россия</w:t>
            </w:r>
          </w:p>
          <w:p w14:paraId="4809C541" w14:textId="57C9CBF3" w:rsidR="00832E63" w:rsidRPr="002A1499" w:rsidRDefault="00832E63" w:rsidP="00832E63">
            <w:pPr>
              <w:spacing w:after="0" w:line="240" w:lineRule="auto"/>
              <w:ind w:left="38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E63" w:rsidRPr="00B91A76" w14:paraId="1233528F" w14:textId="77777777" w:rsidTr="00B50C36">
        <w:trPr>
          <w:trHeight w:val="829"/>
        </w:trPr>
        <w:tc>
          <w:tcPr>
            <w:tcW w:w="873" w:type="dxa"/>
            <w:vMerge/>
          </w:tcPr>
          <w:p w14:paraId="755D9E84" w14:textId="77777777" w:rsidR="00832E63" w:rsidRPr="00B91A76" w:rsidRDefault="00832E63" w:rsidP="00832E63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1" w:type="dxa"/>
          </w:tcPr>
          <w:p w14:paraId="23972B76" w14:textId="63B10537" w:rsidR="00832E63" w:rsidRPr="00000D17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</w:rPr>
            </w:pPr>
            <w:r w:rsidRPr="00000D17">
              <w:rPr>
                <w:rFonts w:ascii="Times New Roman" w:hAnsi="Times New Roman" w:cs="Times New Roman"/>
                <w:sz w:val="24"/>
              </w:rPr>
              <w:t>Всероссийская политическая партия «ЕДИНАЯ РОССИЯ»</w:t>
            </w:r>
          </w:p>
        </w:tc>
        <w:tc>
          <w:tcPr>
            <w:tcW w:w="1670" w:type="dxa"/>
          </w:tcPr>
          <w:p w14:paraId="796B0AEE" w14:textId="1921E9DF" w:rsidR="00832E63" w:rsidRPr="00000D17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26.06.2024</w:t>
            </w:r>
          </w:p>
        </w:tc>
        <w:tc>
          <w:tcPr>
            <w:tcW w:w="3515" w:type="dxa"/>
            <w:vMerge/>
          </w:tcPr>
          <w:p w14:paraId="1A8F4E17" w14:textId="77777777" w:rsidR="00832E63" w:rsidRPr="00B91A76" w:rsidRDefault="00832E63" w:rsidP="00832E63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14:paraId="41BBF5EE" w14:textId="77777777" w:rsidR="00832E63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000D17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  <w:p w14:paraId="06B38520" w14:textId="6A4E362C" w:rsidR="00832E63" w:rsidRPr="00B91A76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14:paraId="3006DC04" w14:textId="77777777" w:rsidR="00832E63" w:rsidRPr="00B91A76" w:rsidRDefault="00832E63" w:rsidP="00832E63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E63" w:rsidRPr="00B91A76" w14:paraId="3565F442" w14:textId="77777777" w:rsidTr="00B50C36">
        <w:trPr>
          <w:trHeight w:val="829"/>
        </w:trPr>
        <w:tc>
          <w:tcPr>
            <w:tcW w:w="873" w:type="dxa"/>
            <w:vMerge/>
          </w:tcPr>
          <w:p w14:paraId="5A2A0E9C" w14:textId="77777777" w:rsidR="00832E63" w:rsidRPr="00B91A76" w:rsidRDefault="00832E63" w:rsidP="00832E63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1" w:type="dxa"/>
          </w:tcPr>
          <w:p w14:paraId="1A7F6AF7" w14:textId="26DC5346" w:rsidR="00832E63" w:rsidRPr="00000D17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70" w:type="dxa"/>
          </w:tcPr>
          <w:p w14:paraId="2537359D" w14:textId="095BEE94" w:rsidR="00832E63" w:rsidRPr="00000D17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vMerge/>
          </w:tcPr>
          <w:p w14:paraId="52107E22" w14:textId="77777777" w:rsidR="00832E63" w:rsidRPr="00B91A76" w:rsidRDefault="00832E63" w:rsidP="00832E63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14:paraId="5DC3BDBC" w14:textId="77777777" w:rsidR="00832E63" w:rsidRPr="00B91A76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14:paraId="3952B7E7" w14:textId="77777777" w:rsidR="00832E63" w:rsidRPr="00B91A76" w:rsidRDefault="00832E63" w:rsidP="00832E63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E63" w:rsidRPr="00B91A76" w14:paraId="3CB0A8C5" w14:textId="77777777" w:rsidTr="00B50C36">
        <w:trPr>
          <w:trHeight w:val="829"/>
        </w:trPr>
        <w:tc>
          <w:tcPr>
            <w:tcW w:w="873" w:type="dxa"/>
            <w:vMerge/>
          </w:tcPr>
          <w:p w14:paraId="6FB6E1AC" w14:textId="77777777" w:rsidR="00832E63" w:rsidRPr="00B91A76" w:rsidRDefault="00832E63" w:rsidP="00832E63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1" w:type="dxa"/>
          </w:tcPr>
          <w:p w14:paraId="24C2D718" w14:textId="70DF2E39" w:rsidR="00832E63" w:rsidRPr="002D07A5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70" w:type="dxa"/>
          </w:tcPr>
          <w:p w14:paraId="4EABDE47" w14:textId="4515D026" w:rsidR="00832E63" w:rsidRPr="00000D17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vMerge/>
          </w:tcPr>
          <w:p w14:paraId="327B3970" w14:textId="77777777" w:rsidR="00832E63" w:rsidRPr="00B91A76" w:rsidRDefault="00832E63" w:rsidP="00832E63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14:paraId="3C5749E4" w14:textId="77777777" w:rsidR="00832E63" w:rsidRPr="00B91A76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14:paraId="7BBA7F40" w14:textId="77777777" w:rsidR="00832E63" w:rsidRPr="00B91A76" w:rsidRDefault="00832E63" w:rsidP="00832E63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E63" w:rsidRPr="00B91A76" w14:paraId="3BFE9446" w14:textId="77777777" w:rsidTr="00B50C36">
        <w:trPr>
          <w:trHeight w:val="829"/>
        </w:trPr>
        <w:tc>
          <w:tcPr>
            <w:tcW w:w="873" w:type="dxa"/>
            <w:vMerge/>
          </w:tcPr>
          <w:p w14:paraId="3A9FF65A" w14:textId="77777777" w:rsidR="00832E63" w:rsidRPr="00B91A76" w:rsidRDefault="00832E63" w:rsidP="00832E63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1" w:type="dxa"/>
          </w:tcPr>
          <w:p w14:paraId="25BAA82C" w14:textId="7DEBE658" w:rsidR="00832E63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70" w:type="dxa"/>
          </w:tcPr>
          <w:p w14:paraId="04D272C9" w14:textId="6D735E0C" w:rsidR="00832E63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vMerge/>
          </w:tcPr>
          <w:p w14:paraId="188A317C" w14:textId="77777777" w:rsidR="00832E63" w:rsidRPr="00B91A76" w:rsidRDefault="00832E63" w:rsidP="00832E63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14:paraId="089918D3" w14:textId="77777777" w:rsidR="00832E63" w:rsidRPr="00B91A76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14:paraId="745A01A9" w14:textId="77777777" w:rsidR="00832E63" w:rsidRPr="00B91A76" w:rsidRDefault="00832E63" w:rsidP="00832E63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E63" w:rsidRPr="00B91A76" w14:paraId="62B76C59" w14:textId="77777777" w:rsidTr="00512BBC">
        <w:trPr>
          <w:trHeight w:val="362"/>
        </w:trPr>
        <w:tc>
          <w:tcPr>
            <w:tcW w:w="15361" w:type="dxa"/>
            <w:gridSpan w:val="8"/>
          </w:tcPr>
          <w:p w14:paraId="55F2E7E7" w14:textId="77777777" w:rsidR="00832E63" w:rsidRPr="00B91A76" w:rsidRDefault="00832E63" w:rsidP="00832E63">
            <w:pPr>
              <w:ind w:firstLine="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832E63" w:rsidRPr="00B91A76" w14:paraId="054B9B7C" w14:textId="77777777" w:rsidTr="00B50C36">
        <w:trPr>
          <w:trHeight w:val="362"/>
        </w:trPr>
        <w:tc>
          <w:tcPr>
            <w:tcW w:w="873" w:type="dxa"/>
          </w:tcPr>
          <w:p w14:paraId="31C46D99" w14:textId="77777777" w:rsidR="00832E63" w:rsidRPr="00B91A76" w:rsidRDefault="00832E63" w:rsidP="00832E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831" w:type="dxa"/>
          </w:tcPr>
          <w:p w14:paraId="57AD4333" w14:textId="77777777" w:rsidR="00832E63" w:rsidRPr="00B91A76" w:rsidRDefault="00832E63" w:rsidP="00832E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НКО</w:t>
            </w:r>
          </w:p>
        </w:tc>
        <w:tc>
          <w:tcPr>
            <w:tcW w:w="1670" w:type="dxa"/>
          </w:tcPr>
          <w:p w14:paraId="2CF7D358" w14:textId="77777777" w:rsidR="00832E63" w:rsidRPr="00B91A76" w:rsidRDefault="00832E63" w:rsidP="00832E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 встречи</w:t>
            </w:r>
          </w:p>
        </w:tc>
        <w:tc>
          <w:tcPr>
            <w:tcW w:w="3515" w:type="dxa"/>
          </w:tcPr>
          <w:p w14:paraId="3A73AC50" w14:textId="77777777" w:rsidR="00832E63" w:rsidRPr="00B91A76" w:rsidRDefault="00832E63" w:rsidP="00832E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Цель встречи</w:t>
            </w:r>
          </w:p>
        </w:tc>
        <w:tc>
          <w:tcPr>
            <w:tcW w:w="2246" w:type="dxa"/>
            <w:gridSpan w:val="2"/>
          </w:tcPr>
          <w:p w14:paraId="02A64EA2" w14:textId="77777777" w:rsidR="00832E63" w:rsidRPr="00B91A76" w:rsidRDefault="00832E63" w:rsidP="00832E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3226" w:type="dxa"/>
            <w:gridSpan w:val="2"/>
          </w:tcPr>
          <w:p w14:paraId="412360F6" w14:textId="77777777" w:rsidR="00832E63" w:rsidRPr="00B91A76" w:rsidRDefault="00832E63" w:rsidP="00832E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НКО в МО</w:t>
            </w:r>
          </w:p>
        </w:tc>
      </w:tr>
      <w:tr w:rsidR="00832E63" w:rsidRPr="00B91A76" w14:paraId="39953434" w14:textId="77777777" w:rsidTr="00B50C36">
        <w:trPr>
          <w:trHeight w:val="362"/>
        </w:trPr>
        <w:tc>
          <w:tcPr>
            <w:tcW w:w="873" w:type="dxa"/>
          </w:tcPr>
          <w:p w14:paraId="40988D8F" w14:textId="77777777" w:rsidR="00832E63" w:rsidRPr="00B91A76" w:rsidRDefault="00832E63" w:rsidP="00832E63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1" w:type="dxa"/>
          </w:tcPr>
          <w:p w14:paraId="377B728D" w14:textId="7AE0BA53" w:rsidR="00832E63" w:rsidRPr="00B91A76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30E05">
              <w:rPr>
                <w:rFonts w:ascii="Times New Roman" w:hAnsi="Times New Roman" w:cs="Times New Roman"/>
                <w:szCs w:val="24"/>
              </w:rPr>
              <w:t>Свердловская районная организация Пермской краевой организации Всероссийского общества инвалидов</w:t>
            </w:r>
          </w:p>
        </w:tc>
        <w:tc>
          <w:tcPr>
            <w:tcW w:w="1670" w:type="dxa"/>
          </w:tcPr>
          <w:p w14:paraId="140F0906" w14:textId="0B67EBE2" w:rsidR="00832E63" w:rsidRPr="00706960" w:rsidRDefault="00832E63" w:rsidP="00832E63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  <w:r w:rsidRPr="0070696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15" w:type="dxa"/>
            <w:vMerge w:val="restart"/>
            <w:vAlign w:val="center"/>
          </w:tcPr>
          <w:p w14:paraId="1FD9E181" w14:textId="680BBF87" w:rsidR="00832E63" w:rsidRPr="00B91A76" w:rsidRDefault="00832E63" w:rsidP="00832E63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32E63">
              <w:rPr>
                <w:rFonts w:ascii="Times New Roman" w:hAnsi="Times New Roman" w:cs="Times New Roman"/>
                <w:sz w:val="24"/>
                <w:szCs w:val="24"/>
              </w:rPr>
              <w:t>бсудили вопросы доступности помещений избирательных участков для маломобильных групп избирателей, инвалидов по зрению и слуху, о праве голосования инвалидов вне помещения для голосования (на дому), о возможности проголосовать при помощи Дистанционного Электронного Голосования (ДЭГ) в ходе прошедшей избирательной кампании по выборам Президента Российской Федерации.</w:t>
            </w:r>
          </w:p>
        </w:tc>
        <w:tc>
          <w:tcPr>
            <w:tcW w:w="2246" w:type="dxa"/>
            <w:gridSpan w:val="2"/>
          </w:tcPr>
          <w:p w14:paraId="04ACDFCB" w14:textId="77777777" w:rsidR="00832E63" w:rsidRPr="00B91A76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000D17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3226" w:type="dxa"/>
            <w:gridSpan w:val="2"/>
            <w:vMerge w:val="restart"/>
          </w:tcPr>
          <w:p w14:paraId="5A952D49" w14:textId="77777777" w:rsidR="00832E63" w:rsidRPr="00340C1C" w:rsidRDefault="00832E63" w:rsidP="00832E63">
            <w:pPr>
              <w:pStyle w:val="af3"/>
              <w:numPr>
                <w:ilvl w:val="0"/>
                <w:numId w:val="27"/>
              </w:num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ветеранов (пенсионеров) войны, труда, вооруженных сил и правоохранительных органов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Свердловского района города Перми</w:t>
            </w:r>
          </w:p>
          <w:p w14:paraId="16F624BA" w14:textId="799BEA29" w:rsidR="00832E63" w:rsidRPr="00B12BD1" w:rsidRDefault="00832E63" w:rsidP="00832E63">
            <w:pPr>
              <w:pStyle w:val="af3"/>
              <w:numPr>
                <w:ilvl w:val="0"/>
                <w:numId w:val="27"/>
              </w:numPr>
              <w:rPr>
                <w:rFonts w:ascii="Times New Roman" w:hAnsi="Times New Roman" w:cs="Times New Roman"/>
                <w:szCs w:val="24"/>
              </w:rPr>
            </w:pPr>
            <w:r w:rsidRPr="00E21E81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Пермская краевая организация</w:t>
            </w:r>
            <w:r w:rsidRPr="00830E05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Всероссийского общества слепых</w:t>
            </w:r>
          </w:p>
          <w:p w14:paraId="51836A63" w14:textId="363EE0A6" w:rsidR="00832E63" w:rsidRPr="00B91A76" w:rsidRDefault="00832E63" w:rsidP="00832E63">
            <w:pPr>
              <w:pStyle w:val="af3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30E05">
              <w:rPr>
                <w:rFonts w:ascii="Times New Roman" w:hAnsi="Times New Roman" w:cs="Times New Roman"/>
                <w:szCs w:val="24"/>
              </w:rPr>
              <w:t xml:space="preserve">Свердловская районная организация Пермской краевой организации Всероссийского общества инвалидов </w:t>
            </w:r>
          </w:p>
        </w:tc>
      </w:tr>
      <w:tr w:rsidR="00832E63" w:rsidRPr="00B91A76" w14:paraId="00138781" w14:textId="77777777" w:rsidTr="00B50C36">
        <w:trPr>
          <w:trHeight w:val="362"/>
        </w:trPr>
        <w:tc>
          <w:tcPr>
            <w:tcW w:w="873" w:type="dxa"/>
          </w:tcPr>
          <w:p w14:paraId="130BC141" w14:textId="5FAAABF9" w:rsidR="00832E63" w:rsidRPr="00B91A76" w:rsidRDefault="00832E63" w:rsidP="00832E63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1" w:type="dxa"/>
          </w:tcPr>
          <w:p w14:paraId="4501A6AA" w14:textId="286E1C8A" w:rsidR="00832E63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Пермская краевая организация</w:t>
            </w:r>
            <w:r w:rsidRPr="00830E05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Всероссийского общества слепых</w:t>
            </w:r>
          </w:p>
        </w:tc>
        <w:tc>
          <w:tcPr>
            <w:tcW w:w="1670" w:type="dxa"/>
          </w:tcPr>
          <w:p w14:paraId="6B63AF9B" w14:textId="2349A3F1" w:rsidR="00832E63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</w:t>
            </w:r>
            <w:r w:rsidRPr="0070696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15" w:type="dxa"/>
            <w:vMerge/>
          </w:tcPr>
          <w:p w14:paraId="6A54C411" w14:textId="77777777" w:rsidR="00832E63" w:rsidRDefault="00832E63" w:rsidP="00832E63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14:paraId="50F2BCA2" w14:textId="30E9D7A4" w:rsidR="00832E63" w:rsidRPr="00000D17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3226" w:type="dxa"/>
            <w:gridSpan w:val="2"/>
            <w:vMerge/>
          </w:tcPr>
          <w:p w14:paraId="0B3B6161" w14:textId="77777777" w:rsidR="00832E63" w:rsidRPr="00B91A76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E63" w:rsidRPr="00B91A76" w14:paraId="01647154" w14:textId="77777777" w:rsidTr="00512BBC">
        <w:trPr>
          <w:trHeight w:val="362"/>
        </w:trPr>
        <w:tc>
          <w:tcPr>
            <w:tcW w:w="15361" w:type="dxa"/>
            <w:gridSpan w:val="8"/>
          </w:tcPr>
          <w:p w14:paraId="6B8FA972" w14:textId="5A754E7A" w:rsidR="00832E63" w:rsidRPr="00B91A76" w:rsidRDefault="00832E63" w:rsidP="00832E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32E63" w:rsidRPr="00B91A76" w14:paraId="0793CAC0" w14:textId="77777777" w:rsidTr="00B50C36">
        <w:trPr>
          <w:trHeight w:val="362"/>
        </w:trPr>
        <w:tc>
          <w:tcPr>
            <w:tcW w:w="873" w:type="dxa"/>
          </w:tcPr>
          <w:p w14:paraId="055C612F" w14:textId="77777777" w:rsidR="00832E63" w:rsidRPr="00B91A76" w:rsidRDefault="00832E63" w:rsidP="00832E63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831" w:type="dxa"/>
          </w:tcPr>
          <w:p w14:paraId="44090E5C" w14:textId="77777777" w:rsidR="00832E63" w:rsidRPr="00B91A76" w:rsidRDefault="00832E63" w:rsidP="00832E63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670" w:type="dxa"/>
          </w:tcPr>
          <w:p w14:paraId="2A78ACEF" w14:textId="77777777" w:rsidR="00832E63" w:rsidRPr="00B91A76" w:rsidRDefault="00832E63" w:rsidP="00832E63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515" w:type="dxa"/>
          </w:tcPr>
          <w:p w14:paraId="728F0851" w14:textId="77777777" w:rsidR="00832E63" w:rsidRPr="00B91A76" w:rsidRDefault="00832E63" w:rsidP="00832E63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246" w:type="dxa"/>
            <w:gridSpan w:val="2"/>
          </w:tcPr>
          <w:p w14:paraId="743EEDCE" w14:textId="77777777" w:rsidR="00832E63" w:rsidRPr="00B91A76" w:rsidRDefault="00832E63" w:rsidP="00832E63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3226" w:type="dxa"/>
            <w:gridSpan w:val="2"/>
          </w:tcPr>
          <w:p w14:paraId="2D35E4B5" w14:textId="77777777" w:rsidR="00832E63" w:rsidRPr="00B91A76" w:rsidRDefault="00832E63" w:rsidP="00832E63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32E63" w:rsidRPr="00B91A76" w14:paraId="152E47CD" w14:textId="77777777" w:rsidTr="00B50C36">
        <w:trPr>
          <w:trHeight w:val="362"/>
        </w:trPr>
        <w:tc>
          <w:tcPr>
            <w:tcW w:w="873" w:type="dxa"/>
          </w:tcPr>
          <w:p w14:paraId="4BD5D6CE" w14:textId="77777777" w:rsidR="00832E63" w:rsidRPr="00B91A76" w:rsidRDefault="00832E63" w:rsidP="00832E63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1" w:type="dxa"/>
          </w:tcPr>
          <w:p w14:paraId="659E795F" w14:textId="3BE5C9E2" w:rsidR="00832E63" w:rsidRPr="00B91A76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Ведение и актуализация данных сайта 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1 Свердловского района города Перми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на Едином портале избирательных комиссий</w:t>
            </w:r>
          </w:p>
        </w:tc>
        <w:tc>
          <w:tcPr>
            <w:tcW w:w="1670" w:type="dxa"/>
          </w:tcPr>
          <w:p w14:paraId="0BA317DE" w14:textId="23835420" w:rsidR="00832E63" w:rsidRPr="00B91A76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515" w:type="dxa"/>
          </w:tcPr>
          <w:p w14:paraId="0AD757C6" w14:textId="77777777" w:rsidR="00832E63" w:rsidRPr="00B91A76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Кандидаты, избирательные объединения; научное и экспертное сообщество; наблюдатели; избиратели </w:t>
            </w:r>
          </w:p>
        </w:tc>
        <w:tc>
          <w:tcPr>
            <w:tcW w:w="2246" w:type="dxa"/>
            <w:gridSpan w:val="2"/>
          </w:tcPr>
          <w:p w14:paraId="024EFC48" w14:textId="0BC448D8" w:rsidR="00832E63" w:rsidRPr="00B91A76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согласно Регламента ЕПИК ПК</w:t>
            </w:r>
          </w:p>
        </w:tc>
        <w:tc>
          <w:tcPr>
            <w:tcW w:w="3226" w:type="dxa"/>
            <w:gridSpan w:val="2"/>
          </w:tcPr>
          <w:p w14:paraId="2B311639" w14:textId="77777777" w:rsidR="00832E63" w:rsidRPr="00B91A76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E63" w:rsidRPr="00B91A76" w14:paraId="747441A4" w14:textId="77777777" w:rsidTr="00B50C36">
        <w:trPr>
          <w:trHeight w:val="362"/>
        </w:trPr>
        <w:tc>
          <w:tcPr>
            <w:tcW w:w="873" w:type="dxa"/>
          </w:tcPr>
          <w:p w14:paraId="2B854BB5" w14:textId="77777777" w:rsidR="00832E63" w:rsidRPr="00B91A76" w:rsidRDefault="00832E63" w:rsidP="00832E63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1" w:type="dxa"/>
          </w:tcPr>
          <w:p w14:paraId="33B61621" w14:textId="05F2D851" w:rsidR="00832E63" w:rsidRPr="00B91A76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азмещение документов, принятых комиссией на сайте 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1 Свердловского района города Перми</w:t>
            </w:r>
          </w:p>
        </w:tc>
        <w:tc>
          <w:tcPr>
            <w:tcW w:w="1670" w:type="dxa"/>
          </w:tcPr>
          <w:p w14:paraId="6B7BAC61" w14:textId="0C2BA87B" w:rsidR="00832E63" w:rsidRPr="00B91A76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FA2F7C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515" w:type="dxa"/>
          </w:tcPr>
          <w:p w14:paraId="0290EE84" w14:textId="77777777" w:rsidR="00832E63" w:rsidRPr="00B91A76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Кандидаты, избирательные объединения; научное и экспертное сообщество; наблюдатели; избиратели </w:t>
            </w:r>
          </w:p>
        </w:tc>
        <w:tc>
          <w:tcPr>
            <w:tcW w:w="2246" w:type="dxa"/>
            <w:gridSpan w:val="2"/>
          </w:tcPr>
          <w:p w14:paraId="0D1AF960" w14:textId="0EDA048C" w:rsidR="00832E63" w:rsidRPr="00B91A76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согласно Регламента ЕПИК ПК</w:t>
            </w:r>
          </w:p>
        </w:tc>
        <w:tc>
          <w:tcPr>
            <w:tcW w:w="3226" w:type="dxa"/>
            <w:gridSpan w:val="2"/>
          </w:tcPr>
          <w:p w14:paraId="5EDD8CED" w14:textId="77777777" w:rsidR="00832E63" w:rsidRPr="00B91A76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E63" w:rsidRPr="00B91A76" w14:paraId="2153D977" w14:textId="77777777" w:rsidTr="00B50C36">
        <w:trPr>
          <w:trHeight w:val="362"/>
        </w:trPr>
        <w:tc>
          <w:tcPr>
            <w:tcW w:w="873" w:type="dxa"/>
          </w:tcPr>
          <w:p w14:paraId="2B073487" w14:textId="77777777" w:rsidR="00832E63" w:rsidRPr="00B91A76" w:rsidRDefault="00832E63" w:rsidP="00832E63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1" w:type="dxa"/>
            <w:shd w:val="clear" w:color="auto" w:fill="auto"/>
          </w:tcPr>
          <w:p w14:paraId="12A0F404" w14:textId="6C854174" w:rsidR="00832E63" w:rsidRPr="00B91A76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уроков по правовой грамотности. </w:t>
            </w:r>
          </w:p>
          <w:p w14:paraId="4479104F" w14:textId="6AE5E8A9" w:rsidR="00832E63" w:rsidRPr="00B91A76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shd w:val="clear" w:color="auto" w:fill="auto"/>
          </w:tcPr>
          <w:p w14:paraId="024C3686" w14:textId="0FD9AB17" w:rsidR="00832E63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12.04.2024</w:t>
            </w:r>
          </w:p>
          <w:p w14:paraId="31BB830C" w14:textId="77777777" w:rsidR="00832E63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26BD42" w14:textId="77777777" w:rsidR="00832E63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9B041A" w14:textId="77777777" w:rsidR="00832E63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52B57E" w14:textId="656E2605" w:rsidR="00832E63" w:rsidRDefault="00BE4778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25.04.2024</w:t>
            </w:r>
          </w:p>
          <w:p w14:paraId="21F10A6A" w14:textId="77777777" w:rsidR="00832E63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BBE7DF" w14:textId="77777777" w:rsidR="00832E63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F21F9" w14:textId="77777777" w:rsidR="00832E63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3751BE" w14:textId="77777777" w:rsidR="00832E63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AA14B6" w14:textId="77777777" w:rsidR="00832E63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D1DDFF" w14:textId="77777777" w:rsidR="00832E63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A2AA06" w14:textId="77777777" w:rsidR="00832E63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60E9A6" w14:textId="56D81660" w:rsidR="00832E63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8AD626" w14:textId="2C04628F" w:rsidR="00832E63" w:rsidRPr="00706960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14:paraId="15589F41" w14:textId="243B6A56" w:rsidR="00832E63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выборах</w:t>
            </w:r>
            <w:r w:rsidRPr="001E7608">
              <w:rPr>
                <w:rFonts w:ascii="Times New Roman" w:hAnsi="Times New Roman" w:cs="Times New Roman"/>
                <w:sz w:val="24"/>
                <w:szCs w:val="24"/>
              </w:rPr>
              <w:t xml:space="preserve"> Президента Лицея № 2 г.Перми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91BEB">
              <w:rPr>
                <w:rFonts w:ascii="Times New Roman" w:hAnsi="Times New Roman" w:cs="Times New Roman"/>
                <w:sz w:val="24"/>
                <w:szCs w:val="24"/>
              </w:rPr>
              <w:t xml:space="preserve">учащихся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(более 450 чел.)</w:t>
            </w:r>
          </w:p>
          <w:p w14:paraId="3DDF51D8" w14:textId="3DFABBF5" w:rsidR="00832E63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7A8BEC" w14:textId="43769285" w:rsidR="00832E63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71553A">
              <w:rPr>
                <w:rFonts w:ascii="Times New Roman" w:hAnsi="Times New Roman" w:cs="Times New Roman"/>
                <w:sz w:val="24"/>
                <w:szCs w:val="24"/>
              </w:rPr>
              <w:t>Правовой урок для студентов ГБПОУ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Пермский колледж</w:t>
            </w:r>
            <w:r w:rsidRPr="0071553A">
              <w:rPr>
                <w:rFonts w:ascii="Times New Roman" w:hAnsi="Times New Roman" w:cs="Times New Roman"/>
                <w:sz w:val="24"/>
                <w:szCs w:val="24"/>
              </w:rPr>
              <w:t xml:space="preserve"> предпринимательства и сервиса» для учащихся на тему «Основы избирательного права и </w:t>
            </w:r>
            <w:r w:rsidR="00BE4778">
              <w:rPr>
                <w:rFonts w:ascii="Times New Roman" w:hAnsi="Times New Roman" w:cs="Times New Roman"/>
                <w:sz w:val="24"/>
                <w:szCs w:val="24"/>
              </w:rPr>
              <w:t>избирательного процесса». (30</w:t>
            </w:r>
            <w:r w:rsidRPr="0071553A">
              <w:rPr>
                <w:rFonts w:ascii="Times New Roman" w:hAnsi="Times New Roman" w:cs="Times New Roman"/>
                <w:sz w:val="24"/>
                <w:szCs w:val="24"/>
              </w:rPr>
              <w:t xml:space="preserve"> чел.).</w:t>
            </w:r>
          </w:p>
          <w:p w14:paraId="4A478528" w14:textId="77777777" w:rsidR="00832E63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78BA4A" w14:textId="77777777" w:rsidR="00832E63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463FE8" w14:textId="5505F751" w:rsidR="00832E63" w:rsidRPr="00B91A76" w:rsidRDefault="00832E63" w:rsidP="00BE477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14:paraId="500E616D" w14:textId="344A124A" w:rsidR="00832E63" w:rsidRPr="00B91A76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000D17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информация размещена на портале ИК ПК в разделе: Новости, фото-видео, правовая культура – работа с избирателями</w:t>
            </w:r>
          </w:p>
        </w:tc>
        <w:tc>
          <w:tcPr>
            <w:tcW w:w="3226" w:type="dxa"/>
            <w:gridSpan w:val="2"/>
          </w:tcPr>
          <w:p w14:paraId="52BC6AA3" w14:textId="77777777" w:rsidR="00832E63" w:rsidRPr="00B91A76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E63" w:rsidRPr="00B91A76" w14:paraId="0ADBFA6C" w14:textId="77777777" w:rsidTr="00B50C36">
        <w:trPr>
          <w:trHeight w:val="362"/>
        </w:trPr>
        <w:tc>
          <w:tcPr>
            <w:tcW w:w="873" w:type="dxa"/>
            <w:vMerge w:val="restart"/>
          </w:tcPr>
          <w:p w14:paraId="6C99F9F7" w14:textId="29046A1B" w:rsidR="00832E63" w:rsidRDefault="00832E63" w:rsidP="00832E63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1" w:type="dxa"/>
          </w:tcPr>
          <w:p w14:paraId="6A176D18" w14:textId="22236DF7" w:rsidR="00832E63" w:rsidRPr="00B91A76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новостей на Едином портале избирательных комиссий Пермского края о деятельности ТИК:</w:t>
            </w:r>
          </w:p>
        </w:tc>
        <w:tc>
          <w:tcPr>
            <w:tcW w:w="1670" w:type="dxa"/>
          </w:tcPr>
          <w:p w14:paraId="1FC10F02" w14:textId="17839D13" w:rsidR="00832E63" w:rsidRPr="00B91A76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515" w:type="dxa"/>
          </w:tcPr>
          <w:p w14:paraId="4C6978AC" w14:textId="77777777" w:rsidR="00832E63" w:rsidRPr="00B91A76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14:paraId="00E626F8" w14:textId="7541006D" w:rsidR="00832E63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Пресс-релизы направлены на опубликование</w:t>
            </w:r>
          </w:p>
          <w:p w14:paraId="05473A20" w14:textId="4385D917" w:rsidR="00832E63" w:rsidRPr="00B91A76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14:paraId="188D96B9" w14:textId="77777777" w:rsidR="00832E63" w:rsidRPr="00B91A76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E63" w:rsidRPr="00B91A76" w14:paraId="0CC2489E" w14:textId="77777777" w:rsidTr="00B50C36">
        <w:trPr>
          <w:trHeight w:val="362"/>
        </w:trPr>
        <w:tc>
          <w:tcPr>
            <w:tcW w:w="873" w:type="dxa"/>
            <w:vMerge/>
          </w:tcPr>
          <w:p w14:paraId="3422B217" w14:textId="77777777" w:rsidR="00832E63" w:rsidRDefault="00832E63" w:rsidP="00832E63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1" w:type="dxa"/>
          </w:tcPr>
          <w:p w14:paraId="3216E051" w14:textId="69F01528" w:rsidR="00832E63" w:rsidRDefault="00832E63" w:rsidP="00832E6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71553A">
              <w:rPr>
                <w:rFonts w:ascii="Times New Roman" w:hAnsi="Times New Roman" w:cs="Times New Roman"/>
                <w:sz w:val="24"/>
                <w:szCs w:val="24"/>
              </w:rPr>
              <w:t>Участие в выборах Президента Лицея № 2 г.Перми, учащихся (более 450 чел.)</w:t>
            </w:r>
          </w:p>
        </w:tc>
        <w:tc>
          <w:tcPr>
            <w:tcW w:w="1670" w:type="dxa"/>
          </w:tcPr>
          <w:p w14:paraId="32A8539A" w14:textId="3FB24002" w:rsidR="00832E63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E47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BE4778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515" w:type="dxa"/>
          </w:tcPr>
          <w:p w14:paraId="7E9BFC0E" w14:textId="77777777" w:rsidR="00832E63" w:rsidRPr="00B91A76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14:paraId="41219F5F" w14:textId="44C533EA" w:rsidR="00832E63" w:rsidRPr="00B91A76" w:rsidRDefault="00832E63" w:rsidP="00832E63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FA">
              <w:rPr>
                <w:rFonts w:ascii="Times New Roman" w:hAnsi="Times New Roman" w:cs="Times New Roman"/>
                <w:sz w:val="24"/>
                <w:szCs w:val="24"/>
              </w:rPr>
              <w:t>-//-</w:t>
            </w:r>
          </w:p>
        </w:tc>
        <w:tc>
          <w:tcPr>
            <w:tcW w:w="3226" w:type="dxa"/>
            <w:gridSpan w:val="2"/>
          </w:tcPr>
          <w:p w14:paraId="41EBC3C6" w14:textId="77777777" w:rsidR="00832E63" w:rsidRPr="00B91A76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E63" w:rsidRPr="00B91A76" w14:paraId="746CDCB3" w14:textId="77777777" w:rsidTr="00B50C36">
        <w:trPr>
          <w:trHeight w:val="362"/>
        </w:trPr>
        <w:tc>
          <w:tcPr>
            <w:tcW w:w="873" w:type="dxa"/>
            <w:vMerge/>
          </w:tcPr>
          <w:p w14:paraId="14688608" w14:textId="77777777" w:rsidR="00832E63" w:rsidRDefault="00832E63" w:rsidP="00832E63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1" w:type="dxa"/>
          </w:tcPr>
          <w:p w14:paraId="08EA8FF7" w14:textId="61925EA6" w:rsidR="00832E63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415C8B">
              <w:rPr>
                <w:rFonts w:ascii="Times New Roman" w:hAnsi="Times New Roman" w:cs="Times New Roman"/>
                <w:sz w:val="24"/>
                <w:szCs w:val="24"/>
              </w:rPr>
              <w:t>Правовой урок для студентов ГБПОУ «Пермский колледж предпринимательства и сервиса» для учащихся на тему «Основы избирательного права и избирательного процесса».</w:t>
            </w:r>
          </w:p>
        </w:tc>
        <w:tc>
          <w:tcPr>
            <w:tcW w:w="1670" w:type="dxa"/>
          </w:tcPr>
          <w:p w14:paraId="29A1ACE8" w14:textId="7370F18C" w:rsidR="00832E63" w:rsidRDefault="00BE4778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25.04.2024</w:t>
            </w:r>
          </w:p>
          <w:p w14:paraId="3A730045" w14:textId="77777777" w:rsidR="00832E63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14:paraId="68DE358C" w14:textId="77777777" w:rsidR="00832E63" w:rsidRPr="00B91A76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14:paraId="2FB93DF0" w14:textId="3D7F4477" w:rsidR="00832E63" w:rsidRPr="00B91A76" w:rsidRDefault="00832E63" w:rsidP="00832E63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FA">
              <w:rPr>
                <w:rFonts w:ascii="Times New Roman" w:hAnsi="Times New Roman" w:cs="Times New Roman"/>
                <w:sz w:val="24"/>
                <w:szCs w:val="24"/>
              </w:rPr>
              <w:t>-//-</w:t>
            </w:r>
          </w:p>
        </w:tc>
        <w:tc>
          <w:tcPr>
            <w:tcW w:w="3226" w:type="dxa"/>
            <w:gridSpan w:val="2"/>
          </w:tcPr>
          <w:p w14:paraId="7089E040" w14:textId="77777777" w:rsidR="00832E63" w:rsidRPr="00B91A76" w:rsidRDefault="00832E63" w:rsidP="00832E6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51C9" w:rsidRPr="00B91A76" w14:paraId="66F0E396" w14:textId="77777777" w:rsidTr="00B50C36">
        <w:trPr>
          <w:trHeight w:val="362"/>
        </w:trPr>
        <w:tc>
          <w:tcPr>
            <w:tcW w:w="873" w:type="dxa"/>
            <w:vMerge/>
          </w:tcPr>
          <w:p w14:paraId="0F5BBD23" w14:textId="77777777" w:rsidR="008451C9" w:rsidRDefault="008451C9" w:rsidP="008451C9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1" w:type="dxa"/>
          </w:tcPr>
          <w:p w14:paraId="4D738FCD" w14:textId="363C8651" w:rsidR="008451C9" w:rsidRPr="008E127B" w:rsidRDefault="008451C9" w:rsidP="008451C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Акция «Бессмертный полк» в ВКонтакте (публикации историй о ветеранах и тружениках тыла – родственников ТИК, УИК). </w:t>
            </w:r>
          </w:p>
        </w:tc>
        <w:tc>
          <w:tcPr>
            <w:tcW w:w="1670" w:type="dxa"/>
          </w:tcPr>
          <w:p w14:paraId="65608C21" w14:textId="319BB416" w:rsidR="008451C9" w:rsidRDefault="008451C9" w:rsidP="008451C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07.05.2024 по 26.05.2024</w:t>
            </w:r>
          </w:p>
        </w:tc>
        <w:tc>
          <w:tcPr>
            <w:tcW w:w="3515" w:type="dxa"/>
          </w:tcPr>
          <w:p w14:paraId="43ECB3F7" w14:textId="77777777" w:rsidR="008451C9" w:rsidRPr="00B91A76" w:rsidRDefault="008451C9" w:rsidP="008451C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14:paraId="6AC0ECBC" w14:textId="5854A122" w:rsidR="008451C9" w:rsidRDefault="008451C9" w:rsidP="008451C9">
            <w:pPr>
              <w:jc w:val="center"/>
            </w:pPr>
            <w:r w:rsidRPr="006C1DFA">
              <w:rPr>
                <w:rFonts w:ascii="Times New Roman" w:hAnsi="Times New Roman" w:cs="Times New Roman"/>
                <w:sz w:val="24"/>
                <w:szCs w:val="24"/>
              </w:rPr>
              <w:t>-//-</w:t>
            </w:r>
          </w:p>
        </w:tc>
        <w:tc>
          <w:tcPr>
            <w:tcW w:w="3226" w:type="dxa"/>
            <w:gridSpan w:val="2"/>
          </w:tcPr>
          <w:p w14:paraId="0646D89E" w14:textId="77777777" w:rsidR="008451C9" w:rsidRPr="00B91A76" w:rsidRDefault="008451C9" w:rsidP="008451C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51C9" w:rsidRPr="00B91A76" w14:paraId="5C60AFC8" w14:textId="77777777" w:rsidTr="00B50C36">
        <w:trPr>
          <w:trHeight w:val="362"/>
        </w:trPr>
        <w:tc>
          <w:tcPr>
            <w:tcW w:w="873" w:type="dxa"/>
            <w:vMerge/>
          </w:tcPr>
          <w:p w14:paraId="4257E88E" w14:textId="77777777" w:rsidR="008451C9" w:rsidRDefault="008451C9" w:rsidP="008451C9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1" w:type="dxa"/>
          </w:tcPr>
          <w:p w14:paraId="41815B1D" w14:textId="643576F9" w:rsidR="008451C9" w:rsidRPr="008E127B" w:rsidRDefault="008451C9" w:rsidP="008451C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Участие в торжественном мероприятии  - возложении цветов у мемориала «Тыл фронту»</w:t>
            </w:r>
          </w:p>
        </w:tc>
        <w:tc>
          <w:tcPr>
            <w:tcW w:w="1670" w:type="dxa"/>
          </w:tcPr>
          <w:p w14:paraId="1A9144F9" w14:textId="58DED055" w:rsidR="008451C9" w:rsidRDefault="008451C9" w:rsidP="008451C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07.05.2024</w:t>
            </w:r>
          </w:p>
        </w:tc>
        <w:tc>
          <w:tcPr>
            <w:tcW w:w="3515" w:type="dxa"/>
          </w:tcPr>
          <w:p w14:paraId="520FCB57" w14:textId="77777777" w:rsidR="008451C9" w:rsidRPr="00B91A76" w:rsidRDefault="008451C9" w:rsidP="008451C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14:paraId="42F89C00" w14:textId="41B685E5" w:rsidR="008451C9" w:rsidRDefault="008451C9" w:rsidP="008451C9">
            <w:pPr>
              <w:jc w:val="center"/>
            </w:pPr>
            <w:r w:rsidRPr="006C1DFA">
              <w:rPr>
                <w:rFonts w:ascii="Times New Roman" w:hAnsi="Times New Roman" w:cs="Times New Roman"/>
                <w:sz w:val="24"/>
                <w:szCs w:val="24"/>
              </w:rPr>
              <w:t>-//-</w:t>
            </w:r>
          </w:p>
        </w:tc>
        <w:tc>
          <w:tcPr>
            <w:tcW w:w="3226" w:type="dxa"/>
            <w:gridSpan w:val="2"/>
          </w:tcPr>
          <w:p w14:paraId="56858C35" w14:textId="77777777" w:rsidR="008451C9" w:rsidRPr="00B91A76" w:rsidRDefault="008451C9" w:rsidP="008451C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51C9" w:rsidRPr="00B91A76" w14:paraId="16CF0F59" w14:textId="77777777" w:rsidTr="00B50C36">
        <w:trPr>
          <w:trHeight w:val="362"/>
        </w:trPr>
        <w:tc>
          <w:tcPr>
            <w:tcW w:w="873" w:type="dxa"/>
            <w:vMerge/>
          </w:tcPr>
          <w:p w14:paraId="04448665" w14:textId="77777777" w:rsidR="008451C9" w:rsidRDefault="008451C9" w:rsidP="008451C9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1" w:type="dxa"/>
          </w:tcPr>
          <w:p w14:paraId="53E47209" w14:textId="2FE6FD2F" w:rsidR="008451C9" w:rsidRPr="008E127B" w:rsidRDefault="008451C9" w:rsidP="008451C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</w:tcPr>
          <w:p w14:paraId="7DF79696" w14:textId="65EF7EF9" w:rsidR="008451C9" w:rsidRDefault="008451C9" w:rsidP="008451C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14:paraId="1E58F819" w14:textId="59BA4E3B" w:rsidR="008451C9" w:rsidRPr="00B91A76" w:rsidRDefault="008451C9" w:rsidP="008451C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14:paraId="56329772" w14:textId="7237E8EB" w:rsidR="008451C9" w:rsidRDefault="008451C9" w:rsidP="008451C9">
            <w:pPr>
              <w:jc w:val="center"/>
            </w:pPr>
          </w:p>
        </w:tc>
        <w:tc>
          <w:tcPr>
            <w:tcW w:w="3226" w:type="dxa"/>
            <w:gridSpan w:val="2"/>
          </w:tcPr>
          <w:p w14:paraId="6DE8CB60" w14:textId="77777777" w:rsidR="008451C9" w:rsidRPr="00B91A76" w:rsidRDefault="008451C9" w:rsidP="008451C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51C9" w:rsidRPr="00B91A76" w14:paraId="1038066E" w14:textId="77777777" w:rsidTr="00B50C36">
        <w:trPr>
          <w:trHeight w:val="362"/>
        </w:trPr>
        <w:tc>
          <w:tcPr>
            <w:tcW w:w="873" w:type="dxa"/>
            <w:vMerge/>
          </w:tcPr>
          <w:p w14:paraId="208C8B59" w14:textId="77777777" w:rsidR="008451C9" w:rsidRDefault="008451C9" w:rsidP="008451C9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1" w:type="dxa"/>
          </w:tcPr>
          <w:p w14:paraId="4ACA89C8" w14:textId="07552FF7" w:rsidR="008451C9" w:rsidRPr="008E127B" w:rsidRDefault="008451C9" w:rsidP="008451C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</w:tcPr>
          <w:p w14:paraId="57149D30" w14:textId="4D9279BD" w:rsidR="008451C9" w:rsidRDefault="008451C9" w:rsidP="008451C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14:paraId="4CDF2AFB" w14:textId="77777777" w:rsidR="008451C9" w:rsidRPr="00B91A76" w:rsidRDefault="008451C9" w:rsidP="008451C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14:paraId="2880B248" w14:textId="4B8BCF09" w:rsidR="008451C9" w:rsidRPr="009B6C8F" w:rsidRDefault="008451C9" w:rsidP="008451C9">
            <w:pPr>
              <w:jc w:val="center"/>
              <w:rPr>
                <w:sz w:val="16"/>
                <w:szCs w:val="16"/>
              </w:rPr>
            </w:pPr>
            <w:bookmarkStart w:id="2" w:name="_GoBack"/>
            <w:bookmarkEnd w:id="2"/>
          </w:p>
        </w:tc>
        <w:tc>
          <w:tcPr>
            <w:tcW w:w="3226" w:type="dxa"/>
            <w:gridSpan w:val="2"/>
          </w:tcPr>
          <w:p w14:paraId="6C44387D" w14:textId="77777777" w:rsidR="008451C9" w:rsidRPr="00B91A76" w:rsidRDefault="008451C9" w:rsidP="008451C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51C9" w:rsidRPr="00B91A76" w14:paraId="506519FA" w14:textId="77777777" w:rsidTr="00B50C36">
        <w:trPr>
          <w:trHeight w:val="362"/>
        </w:trPr>
        <w:tc>
          <w:tcPr>
            <w:tcW w:w="873" w:type="dxa"/>
            <w:vMerge/>
          </w:tcPr>
          <w:p w14:paraId="505B568B" w14:textId="77777777" w:rsidR="008451C9" w:rsidRDefault="008451C9" w:rsidP="008451C9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1" w:type="dxa"/>
          </w:tcPr>
          <w:p w14:paraId="5B13EF42" w14:textId="160B5A3D" w:rsidR="008451C9" w:rsidRPr="008E127B" w:rsidRDefault="008451C9" w:rsidP="008451C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</w:tcPr>
          <w:p w14:paraId="26CE8BDF" w14:textId="12FD2F46" w:rsidR="008451C9" w:rsidRDefault="008451C9" w:rsidP="008451C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14:paraId="5CD8BC22" w14:textId="77777777" w:rsidR="008451C9" w:rsidRPr="00B91A76" w:rsidRDefault="008451C9" w:rsidP="008451C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14:paraId="01B64131" w14:textId="6A1DC436" w:rsidR="008451C9" w:rsidRDefault="008451C9" w:rsidP="008451C9">
            <w:pPr>
              <w:jc w:val="center"/>
            </w:pPr>
          </w:p>
        </w:tc>
        <w:tc>
          <w:tcPr>
            <w:tcW w:w="3226" w:type="dxa"/>
            <w:gridSpan w:val="2"/>
          </w:tcPr>
          <w:p w14:paraId="47EFAA4D" w14:textId="77777777" w:rsidR="008451C9" w:rsidRPr="00B91A76" w:rsidRDefault="008451C9" w:rsidP="008451C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51C9" w:rsidRPr="00B91A76" w14:paraId="01AD770F" w14:textId="77777777" w:rsidTr="00512BBC">
        <w:trPr>
          <w:trHeight w:val="362"/>
        </w:trPr>
        <w:tc>
          <w:tcPr>
            <w:tcW w:w="15361" w:type="dxa"/>
            <w:gridSpan w:val="8"/>
          </w:tcPr>
          <w:p w14:paraId="606AF107" w14:textId="77777777" w:rsidR="008451C9" w:rsidRPr="00B91A76" w:rsidRDefault="008451C9" w:rsidP="00845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8451C9" w:rsidRPr="00B91A76" w14:paraId="3E491954" w14:textId="77777777" w:rsidTr="00B50C36">
        <w:trPr>
          <w:trHeight w:val="362"/>
        </w:trPr>
        <w:tc>
          <w:tcPr>
            <w:tcW w:w="873" w:type="dxa"/>
          </w:tcPr>
          <w:p w14:paraId="76BD21EF" w14:textId="77777777" w:rsidR="008451C9" w:rsidRPr="00B91A76" w:rsidRDefault="008451C9" w:rsidP="008451C9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1" w:type="dxa"/>
          </w:tcPr>
          <w:p w14:paraId="50CBC377" w14:textId="77777777" w:rsidR="008451C9" w:rsidRPr="00B91A76" w:rsidRDefault="008451C9" w:rsidP="008451C9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70" w:type="dxa"/>
          </w:tcPr>
          <w:p w14:paraId="34167D87" w14:textId="77777777" w:rsidR="008451C9" w:rsidRPr="00B91A76" w:rsidRDefault="008451C9" w:rsidP="008451C9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 эфира, публикации</w:t>
            </w:r>
          </w:p>
        </w:tc>
        <w:tc>
          <w:tcPr>
            <w:tcW w:w="3515" w:type="dxa"/>
          </w:tcPr>
          <w:p w14:paraId="5DDA80F4" w14:textId="77777777" w:rsidR="008451C9" w:rsidRPr="00B91A76" w:rsidRDefault="008451C9" w:rsidP="008451C9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СМИ</w:t>
            </w:r>
          </w:p>
        </w:tc>
        <w:tc>
          <w:tcPr>
            <w:tcW w:w="2246" w:type="dxa"/>
            <w:gridSpan w:val="2"/>
          </w:tcPr>
          <w:p w14:paraId="2291F379" w14:textId="77777777" w:rsidR="008451C9" w:rsidRPr="00B91A76" w:rsidRDefault="008451C9" w:rsidP="008451C9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14:paraId="543632D6" w14:textId="77777777" w:rsidR="008451C9" w:rsidRPr="00B91A76" w:rsidRDefault="008451C9" w:rsidP="008451C9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51C9" w:rsidRPr="00B91A76" w14:paraId="1A224FAE" w14:textId="77777777" w:rsidTr="00B50C36">
        <w:trPr>
          <w:trHeight w:val="362"/>
        </w:trPr>
        <w:tc>
          <w:tcPr>
            <w:tcW w:w="873" w:type="dxa"/>
          </w:tcPr>
          <w:p w14:paraId="155D8056" w14:textId="77777777" w:rsidR="008451C9" w:rsidRPr="00B91A76" w:rsidRDefault="008451C9" w:rsidP="008451C9">
            <w:pPr>
              <w:tabs>
                <w:tab w:val="left" w:pos="-142"/>
                <w:tab w:val="left" w:pos="33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1" w:type="dxa"/>
          </w:tcPr>
          <w:p w14:paraId="3F112E65" w14:textId="4023D8F6" w:rsidR="008451C9" w:rsidRPr="00B91A76" w:rsidRDefault="008451C9" w:rsidP="008451C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</w:tcPr>
          <w:p w14:paraId="47B34633" w14:textId="215F59F4" w:rsidR="008451C9" w:rsidRPr="00B91A76" w:rsidRDefault="008451C9" w:rsidP="008451C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14:paraId="5E2C12BF" w14:textId="77777777" w:rsidR="008451C9" w:rsidRPr="00B91A76" w:rsidRDefault="008451C9" w:rsidP="008451C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14:paraId="5BD8223F" w14:textId="77777777" w:rsidR="008451C9" w:rsidRPr="00B91A76" w:rsidRDefault="008451C9" w:rsidP="008451C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14:paraId="4CF62626" w14:textId="77777777" w:rsidR="008451C9" w:rsidRPr="00B91A76" w:rsidRDefault="008451C9" w:rsidP="008451C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51C9" w:rsidRPr="00B91A76" w14:paraId="173B38DC" w14:textId="77777777" w:rsidTr="005B7BBE">
        <w:trPr>
          <w:trHeight w:val="122"/>
        </w:trPr>
        <w:tc>
          <w:tcPr>
            <w:tcW w:w="873" w:type="dxa"/>
          </w:tcPr>
          <w:p w14:paraId="315791D1" w14:textId="77777777" w:rsidR="008451C9" w:rsidRPr="00B91A76" w:rsidRDefault="008451C9" w:rsidP="008451C9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8" w:type="dxa"/>
            <w:gridSpan w:val="7"/>
          </w:tcPr>
          <w:p w14:paraId="0781BCF8" w14:textId="77777777" w:rsidR="008451C9" w:rsidRPr="00B91A76" w:rsidRDefault="008451C9" w:rsidP="00845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8451C9" w:rsidRPr="00B91A76" w14:paraId="7F1C70B1" w14:textId="77777777" w:rsidTr="00B50C36">
        <w:trPr>
          <w:trHeight w:val="362"/>
        </w:trPr>
        <w:tc>
          <w:tcPr>
            <w:tcW w:w="873" w:type="dxa"/>
          </w:tcPr>
          <w:p w14:paraId="5600FD54" w14:textId="77777777" w:rsidR="008451C9" w:rsidRPr="00B91A76" w:rsidRDefault="008451C9" w:rsidP="008451C9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1" w:type="dxa"/>
          </w:tcPr>
          <w:p w14:paraId="7F035C33" w14:textId="77777777" w:rsidR="008451C9" w:rsidRPr="00B91A76" w:rsidRDefault="008451C9" w:rsidP="008451C9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670" w:type="dxa"/>
          </w:tcPr>
          <w:p w14:paraId="3EF504D1" w14:textId="77777777" w:rsidR="008451C9" w:rsidRPr="00B91A76" w:rsidRDefault="008451C9" w:rsidP="008451C9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 выпуска</w:t>
            </w:r>
          </w:p>
        </w:tc>
        <w:tc>
          <w:tcPr>
            <w:tcW w:w="3515" w:type="dxa"/>
          </w:tcPr>
          <w:p w14:paraId="58C69C2B" w14:textId="77777777" w:rsidR="008451C9" w:rsidRPr="00B91A76" w:rsidRDefault="008451C9" w:rsidP="008451C9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14:paraId="5661FA15" w14:textId="77777777" w:rsidR="008451C9" w:rsidRPr="00B91A76" w:rsidRDefault="008451C9" w:rsidP="008451C9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14:paraId="07C3D704" w14:textId="77777777" w:rsidR="008451C9" w:rsidRPr="00B91A76" w:rsidRDefault="008451C9" w:rsidP="008451C9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51C9" w:rsidRPr="00B91A76" w14:paraId="284CBCE9" w14:textId="77777777" w:rsidTr="00B50C36">
        <w:trPr>
          <w:trHeight w:val="362"/>
        </w:trPr>
        <w:tc>
          <w:tcPr>
            <w:tcW w:w="873" w:type="dxa"/>
          </w:tcPr>
          <w:p w14:paraId="011C3801" w14:textId="77777777" w:rsidR="008451C9" w:rsidRPr="00B91A76" w:rsidRDefault="008451C9" w:rsidP="008451C9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1" w:type="dxa"/>
          </w:tcPr>
          <w:p w14:paraId="329D4206" w14:textId="10D726CB" w:rsidR="008451C9" w:rsidRPr="00B91A76" w:rsidRDefault="008451C9" w:rsidP="008451C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</w:tcPr>
          <w:p w14:paraId="55FABAD8" w14:textId="2FEF77E4" w:rsidR="008451C9" w:rsidRPr="00B91A76" w:rsidRDefault="008451C9" w:rsidP="008451C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14:paraId="0EDECD92" w14:textId="77777777" w:rsidR="008451C9" w:rsidRPr="00B91A76" w:rsidRDefault="008451C9" w:rsidP="008451C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14:paraId="148114C9" w14:textId="7B0CAA55" w:rsidR="008451C9" w:rsidRPr="00B91A76" w:rsidRDefault="008451C9" w:rsidP="008451C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14:paraId="37072615" w14:textId="77777777" w:rsidR="008451C9" w:rsidRPr="00B91A76" w:rsidRDefault="008451C9" w:rsidP="008451C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2F802D9" w14:textId="77777777" w:rsidR="00034C1E" w:rsidRDefault="00034C1E" w:rsidP="00034C1E">
      <w:pPr>
        <w:ind w:left="426"/>
        <w:rPr>
          <w:rFonts w:ascii="Times New Roman" w:hAnsi="Times New Roman" w:cs="Times New Roman"/>
          <w:sz w:val="24"/>
          <w:szCs w:val="24"/>
        </w:rPr>
      </w:pPr>
    </w:p>
    <w:p w14:paraId="1F920E42" w14:textId="61A39A77" w:rsidR="006918F2" w:rsidRDefault="00EB3389" w:rsidP="00034C1E">
      <w:p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</w:t>
      </w:r>
      <w:r w:rsidR="00AB6488">
        <w:rPr>
          <w:rFonts w:ascii="Times New Roman" w:hAnsi="Times New Roman" w:cs="Times New Roman"/>
          <w:sz w:val="24"/>
          <w:szCs w:val="24"/>
        </w:rPr>
        <w:t xml:space="preserve"> комиссии</w:t>
      </w:r>
      <w:r w:rsidR="00C0120C">
        <w:rPr>
          <w:rFonts w:ascii="Times New Roman" w:hAnsi="Times New Roman" w:cs="Times New Roman"/>
          <w:sz w:val="24"/>
          <w:szCs w:val="24"/>
        </w:rPr>
        <w:tab/>
      </w:r>
      <w:r w:rsidR="00C0120C">
        <w:rPr>
          <w:rFonts w:ascii="Times New Roman" w:hAnsi="Times New Roman" w:cs="Times New Roman"/>
          <w:sz w:val="24"/>
          <w:szCs w:val="24"/>
        </w:rPr>
        <w:tab/>
      </w:r>
      <w:r w:rsidR="00C0120C">
        <w:rPr>
          <w:rFonts w:ascii="Times New Roman" w:hAnsi="Times New Roman" w:cs="Times New Roman"/>
          <w:sz w:val="24"/>
          <w:szCs w:val="24"/>
        </w:rPr>
        <w:tab/>
      </w:r>
      <w:r w:rsidR="00C0120C">
        <w:rPr>
          <w:rFonts w:ascii="Times New Roman" w:hAnsi="Times New Roman" w:cs="Times New Roman"/>
          <w:sz w:val="24"/>
          <w:szCs w:val="24"/>
        </w:rPr>
        <w:tab/>
      </w:r>
      <w:r w:rsidR="00C0120C">
        <w:rPr>
          <w:rFonts w:ascii="Times New Roman" w:hAnsi="Times New Roman" w:cs="Times New Roman"/>
          <w:sz w:val="24"/>
          <w:szCs w:val="24"/>
        </w:rPr>
        <w:tab/>
      </w:r>
      <w:r w:rsidR="00AB6488">
        <w:rPr>
          <w:rFonts w:ascii="Times New Roman" w:hAnsi="Times New Roman" w:cs="Times New Roman"/>
          <w:sz w:val="24"/>
          <w:szCs w:val="24"/>
        </w:rPr>
        <w:tab/>
      </w:r>
      <w:r w:rsidR="00AB6488">
        <w:rPr>
          <w:rFonts w:ascii="Times New Roman" w:hAnsi="Times New Roman" w:cs="Times New Roman"/>
          <w:sz w:val="24"/>
          <w:szCs w:val="24"/>
        </w:rPr>
        <w:tab/>
      </w:r>
      <w:r w:rsidR="00AB6488">
        <w:rPr>
          <w:rFonts w:ascii="Times New Roman" w:hAnsi="Times New Roman" w:cs="Times New Roman"/>
          <w:sz w:val="24"/>
          <w:szCs w:val="24"/>
        </w:rPr>
        <w:tab/>
      </w:r>
      <w:r w:rsidR="00C0120C">
        <w:rPr>
          <w:rFonts w:ascii="Times New Roman" w:hAnsi="Times New Roman" w:cs="Times New Roman"/>
          <w:sz w:val="24"/>
          <w:szCs w:val="24"/>
        </w:rPr>
        <w:t>П.В. Полуянов</w:t>
      </w:r>
    </w:p>
    <w:sectPr w:rsidR="006918F2" w:rsidSect="00115FC6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A0F7DF" w14:textId="77777777" w:rsidR="003F4F05" w:rsidRDefault="003F4F05" w:rsidP="00650CFE">
      <w:pPr>
        <w:spacing w:after="0" w:line="240" w:lineRule="auto"/>
      </w:pPr>
      <w:r>
        <w:separator/>
      </w:r>
    </w:p>
  </w:endnote>
  <w:endnote w:type="continuationSeparator" w:id="0">
    <w:p w14:paraId="13042F81" w14:textId="77777777" w:rsidR="003F4F05" w:rsidRDefault="003F4F05" w:rsidP="00650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D1EAE9" w14:textId="77777777" w:rsidR="003F4F05" w:rsidRDefault="003F4F05" w:rsidP="00650CFE">
      <w:pPr>
        <w:spacing w:after="0" w:line="240" w:lineRule="auto"/>
      </w:pPr>
      <w:r>
        <w:separator/>
      </w:r>
    </w:p>
  </w:footnote>
  <w:footnote w:type="continuationSeparator" w:id="0">
    <w:p w14:paraId="297B6A64" w14:textId="77777777" w:rsidR="003F4F05" w:rsidRDefault="003F4F05" w:rsidP="00650C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FA46F39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9B1E20"/>
    <w:multiLevelType w:val="hybridMultilevel"/>
    <w:tmpl w:val="E2321724"/>
    <w:lvl w:ilvl="0" w:tplc="D4A2FA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3660067"/>
    <w:multiLevelType w:val="multilevel"/>
    <w:tmpl w:val="D4CAFB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EB851F0"/>
    <w:multiLevelType w:val="hybridMultilevel"/>
    <w:tmpl w:val="5D142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5" w15:restartNumberingAfterBreak="0">
    <w:nsid w:val="1CF47505"/>
    <w:multiLevelType w:val="hybridMultilevel"/>
    <w:tmpl w:val="05142AD0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6" w15:restartNumberingAfterBreak="0">
    <w:nsid w:val="1F0A6B31"/>
    <w:multiLevelType w:val="hybridMultilevel"/>
    <w:tmpl w:val="75D4DE74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7" w15:restartNumberingAfterBreak="0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BC16FD"/>
    <w:multiLevelType w:val="hybridMultilevel"/>
    <w:tmpl w:val="59F0B9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10E15F0"/>
    <w:multiLevelType w:val="hybridMultilevel"/>
    <w:tmpl w:val="75720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D06211"/>
    <w:multiLevelType w:val="hybridMultilevel"/>
    <w:tmpl w:val="B4E68BF0"/>
    <w:lvl w:ilvl="0" w:tplc="BB74C5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F7E1005"/>
    <w:multiLevelType w:val="hybridMultilevel"/>
    <w:tmpl w:val="9B48BE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3B2478"/>
    <w:multiLevelType w:val="hybridMultilevel"/>
    <w:tmpl w:val="32EE1E1A"/>
    <w:lvl w:ilvl="0" w:tplc="0F880F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A1A79EB"/>
    <w:multiLevelType w:val="hybridMultilevel"/>
    <w:tmpl w:val="F7B4756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AF43955"/>
    <w:multiLevelType w:val="hybridMultilevel"/>
    <w:tmpl w:val="5FC0D2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7" w15:restartNumberingAfterBreak="0">
    <w:nsid w:val="4FB92B96"/>
    <w:multiLevelType w:val="hybridMultilevel"/>
    <w:tmpl w:val="6D90C71C"/>
    <w:lvl w:ilvl="0" w:tplc="FB30E7F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554A36F0"/>
    <w:multiLevelType w:val="hybridMultilevel"/>
    <w:tmpl w:val="7AD003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3E5F42"/>
    <w:multiLevelType w:val="hybridMultilevel"/>
    <w:tmpl w:val="616038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A112AF"/>
    <w:multiLevelType w:val="hybridMultilevel"/>
    <w:tmpl w:val="CE32039C"/>
    <w:lvl w:ilvl="0" w:tplc="C6A65C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D239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5A0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24D7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74C5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0447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04AF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F2E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B0D7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5DC80AF0"/>
    <w:multiLevelType w:val="hybridMultilevel"/>
    <w:tmpl w:val="AB44E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0F630E"/>
    <w:multiLevelType w:val="hybridMultilevel"/>
    <w:tmpl w:val="CBF033D4"/>
    <w:lvl w:ilvl="0" w:tplc="B4FA8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1664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44BE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3C2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D48D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388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A8E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78B8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AE3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63FE5CF8"/>
    <w:multiLevelType w:val="hybridMultilevel"/>
    <w:tmpl w:val="09F419C6"/>
    <w:lvl w:ilvl="0" w:tplc="9DF07D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64A671C1"/>
    <w:multiLevelType w:val="hybridMultilevel"/>
    <w:tmpl w:val="816ED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DB042B"/>
    <w:multiLevelType w:val="hybridMultilevel"/>
    <w:tmpl w:val="0570FD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6B183ED0"/>
    <w:multiLevelType w:val="hybridMultilevel"/>
    <w:tmpl w:val="C820FD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BB67396"/>
    <w:multiLevelType w:val="hybridMultilevel"/>
    <w:tmpl w:val="AF2A6F52"/>
    <w:lvl w:ilvl="0" w:tplc="5C1AE6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8E6131"/>
    <w:multiLevelType w:val="hybridMultilevel"/>
    <w:tmpl w:val="81E83BC6"/>
    <w:lvl w:ilvl="0" w:tplc="DC5AE3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701C28CE"/>
    <w:multiLevelType w:val="hybridMultilevel"/>
    <w:tmpl w:val="79DC50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2856C4"/>
    <w:multiLevelType w:val="hybridMultilevel"/>
    <w:tmpl w:val="0090FC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F24357"/>
    <w:multiLevelType w:val="hybridMultilevel"/>
    <w:tmpl w:val="4E4C2266"/>
    <w:lvl w:ilvl="0" w:tplc="31BC422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7C6D3F80"/>
    <w:multiLevelType w:val="hybridMultilevel"/>
    <w:tmpl w:val="28408EEA"/>
    <w:lvl w:ilvl="0" w:tplc="D4C4F0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1"/>
  </w:num>
  <w:num w:numId="4">
    <w:abstractNumId w:val="13"/>
  </w:num>
  <w:num w:numId="5">
    <w:abstractNumId w:val="1"/>
  </w:num>
  <w:num w:numId="6">
    <w:abstractNumId w:val="23"/>
  </w:num>
  <w:num w:numId="7">
    <w:abstractNumId w:val="18"/>
  </w:num>
  <w:num w:numId="8">
    <w:abstractNumId w:val="34"/>
  </w:num>
  <w:num w:numId="9">
    <w:abstractNumId w:val="29"/>
  </w:num>
  <w:num w:numId="10">
    <w:abstractNumId w:val="17"/>
  </w:num>
  <w:num w:numId="11">
    <w:abstractNumId w:val="33"/>
  </w:num>
  <w:num w:numId="12">
    <w:abstractNumId w:val="26"/>
  </w:num>
  <w:num w:numId="13">
    <w:abstractNumId w:val="0"/>
  </w:num>
  <w:num w:numId="14">
    <w:abstractNumId w:val="32"/>
  </w:num>
  <w:num w:numId="15">
    <w:abstractNumId w:val="9"/>
  </w:num>
  <w:num w:numId="16">
    <w:abstractNumId w:val="25"/>
  </w:num>
  <w:num w:numId="17">
    <w:abstractNumId w:val="21"/>
  </w:num>
  <w:num w:numId="18">
    <w:abstractNumId w:val="27"/>
  </w:num>
  <w:num w:numId="19">
    <w:abstractNumId w:val="10"/>
  </w:num>
  <w:num w:numId="20">
    <w:abstractNumId w:val="20"/>
  </w:num>
  <w:num w:numId="21">
    <w:abstractNumId w:val="22"/>
  </w:num>
  <w:num w:numId="22">
    <w:abstractNumId w:val="16"/>
  </w:num>
  <w:num w:numId="23">
    <w:abstractNumId w:val="5"/>
  </w:num>
  <w:num w:numId="24">
    <w:abstractNumId w:val="6"/>
  </w:num>
  <w:num w:numId="25">
    <w:abstractNumId w:val="15"/>
  </w:num>
  <w:num w:numId="26">
    <w:abstractNumId w:val="30"/>
  </w:num>
  <w:num w:numId="27">
    <w:abstractNumId w:val="19"/>
  </w:num>
  <w:num w:numId="28">
    <w:abstractNumId w:val="8"/>
  </w:num>
  <w:num w:numId="29">
    <w:abstractNumId w:val="12"/>
  </w:num>
  <w:num w:numId="30">
    <w:abstractNumId w:val="24"/>
  </w:num>
  <w:num w:numId="31">
    <w:abstractNumId w:val="35"/>
  </w:num>
  <w:num w:numId="32">
    <w:abstractNumId w:val="3"/>
  </w:num>
  <w:num w:numId="33">
    <w:abstractNumId w:val="28"/>
  </w:num>
  <w:num w:numId="34">
    <w:abstractNumId w:val="14"/>
  </w:num>
  <w:num w:numId="35">
    <w:abstractNumId w:val="7"/>
  </w:num>
  <w:num w:numId="3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382"/>
    <w:rsid w:val="00000D17"/>
    <w:rsid w:val="000028B0"/>
    <w:rsid w:val="00005BFD"/>
    <w:rsid w:val="000152FD"/>
    <w:rsid w:val="00016648"/>
    <w:rsid w:val="000222EA"/>
    <w:rsid w:val="000225CA"/>
    <w:rsid w:val="00023967"/>
    <w:rsid w:val="000263CA"/>
    <w:rsid w:val="000325A4"/>
    <w:rsid w:val="00034C1E"/>
    <w:rsid w:val="00040930"/>
    <w:rsid w:val="00045A17"/>
    <w:rsid w:val="00046A1C"/>
    <w:rsid w:val="0005177A"/>
    <w:rsid w:val="0005523A"/>
    <w:rsid w:val="00061474"/>
    <w:rsid w:val="00063AEA"/>
    <w:rsid w:val="00065511"/>
    <w:rsid w:val="00066CA5"/>
    <w:rsid w:val="00067C00"/>
    <w:rsid w:val="00067D64"/>
    <w:rsid w:val="00070D7F"/>
    <w:rsid w:val="00077FE7"/>
    <w:rsid w:val="00090B49"/>
    <w:rsid w:val="000A12D8"/>
    <w:rsid w:val="000A4CE1"/>
    <w:rsid w:val="000A4E7B"/>
    <w:rsid w:val="000A68FB"/>
    <w:rsid w:val="000A7805"/>
    <w:rsid w:val="000C6061"/>
    <w:rsid w:val="000C63A8"/>
    <w:rsid w:val="000D0991"/>
    <w:rsid w:val="000D199C"/>
    <w:rsid w:val="000D2F33"/>
    <w:rsid w:val="000D37F3"/>
    <w:rsid w:val="000D688D"/>
    <w:rsid w:val="000E53C8"/>
    <w:rsid w:val="000F3BDC"/>
    <w:rsid w:val="000F3D8B"/>
    <w:rsid w:val="000F6899"/>
    <w:rsid w:val="00101C77"/>
    <w:rsid w:val="00102370"/>
    <w:rsid w:val="00104000"/>
    <w:rsid w:val="00105BB0"/>
    <w:rsid w:val="00111B3E"/>
    <w:rsid w:val="00112083"/>
    <w:rsid w:val="001121EF"/>
    <w:rsid w:val="001126B5"/>
    <w:rsid w:val="00115FC6"/>
    <w:rsid w:val="00116168"/>
    <w:rsid w:val="00126F6D"/>
    <w:rsid w:val="00130747"/>
    <w:rsid w:val="00132AC2"/>
    <w:rsid w:val="00144ED6"/>
    <w:rsid w:val="001467C9"/>
    <w:rsid w:val="00151FAA"/>
    <w:rsid w:val="001575B4"/>
    <w:rsid w:val="00166917"/>
    <w:rsid w:val="0016739F"/>
    <w:rsid w:val="0017450C"/>
    <w:rsid w:val="00177504"/>
    <w:rsid w:val="00187A5C"/>
    <w:rsid w:val="00187F71"/>
    <w:rsid w:val="0019314D"/>
    <w:rsid w:val="00196EBC"/>
    <w:rsid w:val="001A0A2E"/>
    <w:rsid w:val="001A0C96"/>
    <w:rsid w:val="001A6F50"/>
    <w:rsid w:val="001A788B"/>
    <w:rsid w:val="001A7B4D"/>
    <w:rsid w:val="001B4DEB"/>
    <w:rsid w:val="001C0C96"/>
    <w:rsid w:val="001C3765"/>
    <w:rsid w:val="001E3452"/>
    <w:rsid w:val="001E45D9"/>
    <w:rsid w:val="001E46AF"/>
    <w:rsid w:val="001E4A15"/>
    <w:rsid w:val="001E5A77"/>
    <w:rsid w:val="001E6BF4"/>
    <w:rsid w:val="001E7608"/>
    <w:rsid w:val="00202FD3"/>
    <w:rsid w:val="00213FEF"/>
    <w:rsid w:val="002170E5"/>
    <w:rsid w:val="0022383D"/>
    <w:rsid w:val="002257E6"/>
    <w:rsid w:val="00227361"/>
    <w:rsid w:val="00231DE7"/>
    <w:rsid w:val="00232114"/>
    <w:rsid w:val="0023445B"/>
    <w:rsid w:val="00236AF3"/>
    <w:rsid w:val="00242895"/>
    <w:rsid w:val="00242BD8"/>
    <w:rsid w:val="00243E86"/>
    <w:rsid w:val="00246EB1"/>
    <w:rsid w:val="00253B81"/>
    <w:rsid w:val="0025597F"/>
    <w:rsid w:val="00255B31"/>
    <w:rsid w:val="0026080B"/>
    <w:rsid w:val="0026389E"/>
    <w:rsid w:val="00264FAA"/>
    <w:rsid w:val="00266F5B"/>
    <w:rsid w:val="00271A1C"/>
    <w:rsid w:val="00275064"/>
    <w:rsid w:val="00276C8C"/>
    <w:rsid w:val="00292AC3"/>
    <w:rsid w:val="00294062"/>
    <w:rsid w:val="002A1499"/>
    <w:rsid w:val="002A4A09"/>
    <w:rsid w:val="002A7512"/>
    <w:rsid w:val="002A7704"/>
    <w:rsid w:val="002C31A2"/>
    <w:rsid w:val="002C5109"/>
    <w:rsid w:val="002C5286"/>
    <w:rsid w:val="002C6770"/>
    <w:rsid w:val="002C68F3"/>
    <w:rsid w:val="002D07A5"/>
    <w:rsid w:val="002D38DC"/>
    <w:rsid w:val="002D4D59"/>
    <w:rsid w:val="002E2BD5"/>
    <w:rsid w:val="002E46A7"/>
    <w:rsid w:val="002E49B3"/>
    <w:rsid w:val="002F022D"/>
    <w:rsid w:val="002F1FAE"/>
    <w:rsid w:val="002F33F5"/>
    <w:rsid w:val="002F3D65"/>
    <w:rsid w:val="002F430B"/>
    <w:rsid w:val="002F46E1"/>
    <w:rsid w:val="002F77F4"/>
    <w:rsid w:val="003016BA"/>
    <w:rsid w:val="003024D3"/>
    <w:rsid w:val="00310365"/>
    <w:rsid w:val="0031466B"/>
    <w:rsid w:val="0031747E"/>
    <w:rsid w:val="00326253"/>
    <w:rsid w:val="00333D48"/>
    <w:rsid w:val="00337F40"/>
    <w:rsid w:val="00340361"/>
    <w:rsid w:val="00340C1C"/>
    <w:rsid w:val="003415B9"/>
    <w:rsid w:val="00342D1A"/>
    <w:rsid w:val="0034475C"/>
    <w:rsid w:val="00360F13"/>
    <w:rsid w:val="00364247"/>
    <w:rsid w:val="00365B0A"/>
    <w:rsid w:val="00365DE0"/>
    <w:rsid w:val="00375F99"/>
    <w:rsid w:val="00383800"/>
    <w:rsid w:val="00392E4C"/>
    <w:rsid w:val="00393AFF"/>
    <w:rsid w:val="003A067C"/>
    <w:rsid w:val="003A0E18"/>
    <w:rsid w:val="003A22E9"/>
    <w:rsid w:val="003A37A2"/>
    <w:rsid w:val="003A42FA"/>
    <w:rsid w:val="003A742A"/>
    <w:rsid w:val="003B0886"/>
    <w:rsid w:val="003B2D8D"/>
    <w:rsid w:val="003B3439"/>
    <w:rsid w:val="003B4EA1"/>
    <w:rsid w:val="003B79E9"/>
    <w:rsid w:val="003D0AC9"/>
    <w:rsid w:val="003D6044"/>
    <w:rsid w:val="003E7195"/>
    <w:rsid w:val="003F1F86"/>
    <w:rsid w:val="003F29A6"/>
    <w:rsid w:val="003F2BA4"/>
    <w:rsid w:val="003F4F05"/>
    <w:rsid w:val="003F6F25"/>
    <w:rsid w:val="00401215"/>
    <w:rsid w:val="00403F96"/>
    <w:rsid w:val="004053C0"/>
    <w:rsid w:val="00410AC4"/>
    <w:rsid w:val="00415C8B"/>
    <w:rsid w:val="0043597C"/>
    <w:rsid w:val="004370F3"/>
    <w:rsid w:val="00440ABA"/>
    <w:rsid w:val="0044168E"/>
    <w:rsid w:val="00447479"/>
    <w:rsid w:val="00451C71"/>
    <w:rsid w:val="004522F4"/>
    <w:rsid w:val="0045285A"/>
    <w:rsid w:val="0045314E"/>
    <w:rsid w:val="00453FE4"/>
    <w:rsid w:val="004542D8"/>
    <w:rsid w:val="0045573C"/>
    <w:rsid w:val="004615D1"/>
    <w:rsid w:val="004677C0"/>
    <w:rsid w:val="00475CD0"/>
    <w:rsid w:val="00475FA4"/>
    <w:rsid w:val="00477268"/>
    <w:rsid w:val="004864CD"/>
    <w:rsid w:val="004966E2"/>
    <w:rsid w:val="004A1BAC"/>
    <w:rsid w:val="004A37A6"/>
    <w:rsid w:val="004A5ACA"/>
    <w:rsid w:val="004A63C7"/>
    <w:rsid w:val="004B0776"/>
    <w:rsid w:val="004B323E"/>
    <w:rsid w:val="004B58C9"/>
    <w:rsid w:val="004B660A"/>
    <w:rsid w:val="004B740A"/>
    <w:rsid w:val="004D1161"/>
    <w:rsid w:val="004D333F"/>
    <w:rsid w:val="004E0607"/>
    <w:rsid w:val="004E2BB1"/>
    <w:rsid w:val="004E4476"/>
    <w:rsid w:val="004E6AEC"/>
    <w:rsid w:val="00502654"/>
    <w:rsid w:val="005029C4"/>
    <w:rsid w:val="00512BBC"/>
    <w:rsid w:val="005202BD"/>
    <w:rsid w:val="00522318"/>
    <w:rsid w:val="005233A3"/>
    <w:rsid w:val="00523DDC"/>
    <w:rsid w:val="005328CF"/>
    <w:rsid w:val="00532C6D"/>
    <w:rsid w:val="00540ECF"/>
    <w:rsid w:val="00541A27"/>
    <w:rsid w:val="005601D9"/>
    <w:rsid w:val="00560E8D"/>
    <w:rsid w:val="005610DA"/>
    <w:rsid w:val="00561F44"/>
    <w:rsid w:val="00563CA9"/>
    <w:rsid w:val="0057656D"/>
    <w:rsid w:val="00584878"/>
    <w:rsid w:val="0059107A"/>
    <w:rsid w:val="005911DA"/>
    <w:rsid w:val="005A3BC8"/>
    <w:rsid w:val="005A75DB"/>
    <w:rsid w:val="005A7EFA"/>
    <w:rsid w:val="005B3726"/>
    <w:rsid w:val="005B5C36"/>
    <w:rsid w:val="005B7BBE"/>
    <w:rsid w:val="005C41ED"/>
    <w:rsid w:val="005C69C5"/>
    <w:rsid w:val="005D205F"/>
    <w:rsid w:val="005D7883"/>
    <w:rsid w:val="005F3A85"/>
    <w:rsid w:val="00601B6A"/>
    <w:rsid w:val="006055BD"/>
    <w:rsid w:val="00607E21"/>
    <w:rsid w:val="00622014"/>
    <w:rsid w:val="00625474"/>
    <w:rsid w:val="00632F45"/>
    <w:rsid w:val="00636A82"/>
    <w:rsid w:val="006430A3"/>
    <w:rsid w:val="00643DD0"/>
    <w:rsid w:val="0064615A"/>
    <w:rsid w:val="00650CFE"/>
    <w:rsid w:val="0065357A"/>
    <w:rsid w:val="00654F1F"/>
    <w:rsid w:val="00656FB9"/>
    <w:rsid w:val="006570CA"/>
    <w:rsid w:val="00663F3D"/>
    <w:rsid w:val="0066582C"/>
    <w:rsid w:val="0067447B"/>
    <w:rsid w:val="00677147"/>
    <w:rsid w:val="00680D94"/>
    <w:rsid w:val="00681B37"/>
    <w:rsid w:val="006836D6"/>
    <w:rsid w:val="00687A8F"/>
    <w:rsid w:val="00690E53"/>
    <w:rsid w:val="00691490"/>
    <w:rsid w:val="006918F2"/>
    <w:rsid w:val="00694D0C"/>
    <w:rsid w:val="00697237"/>
    <w:rsid w:val="006A1CA0"/>
    <w:rsid w:val="006A3B3E"/>
    <w:rsid w:val="006A3E91"/>
    <w:rsid w:val="006A6518"/>
    <w:rsid w:val="006C3050"/>
    <w:rsid w:val="006C31A8"/>
    <w:rsid w:val="006C4FD8"/>
    <w:rsid w:val="006D0F26"/>
    <w:rsid w:val="006D740D"/>
    <w:rsid w:val="006E0B83"/>
    <w:rsid w:val="006E2DBB"/>
    <w:rsid w:val="006E3D8A"/>
    <w:rsid w:val="006E6EEC"/>
    <w:rsid w:val="006E728C"/>
    <w:rsid w:val="006F1430"/>
    <w:rsid w:val="006F2920"/>
    <w:rsid w:val="00701AB9"/>
    <w:rsid w:val="00702D17"/>
    <w:rsid w:val="00704230"/>
    <w:rsid w:val="00706960"/>
    <w:rsid w:val="00712D5C"/>
    <w:rsid w:val="00713275"/>
    <w:rsid w:val="0071553A"/>
    <w:rsid w:val="007160BE"/>
    <w:rsid w:val="0071712B"/>
    <w:rsid w:val="00717334"/>
    <w:rsid w:val="00723286"/>
    <w:rsid w:val="00724DF7"/>
    <w:rsid w:val="00725DD9"/>
    <w:rsid w:val="00744FF3"/>
    <w:rsid w:val="00762A97"/>
    <w:rsid w:val="00774275"/>
    <w:rsid w:val="007812ED"/>
    <w:rsid w:val="00783E59"/>
    <w:rsid w:val="007A15C7"/>
    <w:rsid w:val="007A248F"/>
    <w:rsid w:val="007A7892"/>
    <w:rsid w:val="007B1BB2"/>
    <w:rsid w:val="007E4B89"/>
    <w:rsid w:val="007E504D"/>
    <w:rsid w:val="007F163C"/>
    <w:rsid w:val="007F5AA9"/>
    <w:rsid w:val="00805BEB"/>
    <w:rsid w:val="0081044D"/>
    <w:rsid w:val="008110D6"/>
    <w:rsid w:val="00824A17"/>
    <w:rsid w:val="00827DC2"/>
    <w:rsid w:val="00830E05"/>
    <w:rsid w:val="00832D37"/>
    <w:rsid w:val="00832E63"/>
    <w:rsid w:val="008331A1"/>
    <w:rsid w:val="00842448"/>
    <w:rsid w:val="008429FD"/>
    <w:rsid w:val="008430AA"/>
    <w:rsid w:val="00843E21"/>
    <w:rsid w:val="008451C9"/>
    <w:rsid w:val="00851CD7"/>
    <w:rsid w:val="00856A46"/>
    <w:rsid w:val="00861759"/>
    <w:rsid w:val="008633A2"/>
    <w:rsid w:val="008677ED"/>
    <w:rsid w:val="0086788E"/>
    <w:rsid w:val="00872DAE"/>
    <w:rsid w:val="00885A56"/>
    <w:rsid w:val="00886C09"/>
    <w:rsid w:val="00893AA1"/>
    <w:rsid w:val="008A29BF"/>
    <w:rsid w:val="008B29D7"/>
    <w:rsid w:val="008B7198"/>
    <w:rsid w:val="008D1EDB"/>
    <w:rsid w:val="008D2CD7"/>
    <w:rsid w:val="008D309A"/>
    <w:rsid w:val="008E127B"/>
    <w:rsid w:val="008E48A9"/>
    <w:rsid w:val="008E5548"/>
    <w:rsid w:val="008E73B1"/>
    <w:rsid w:val="008E73D3"/>
    <w:rsid w:val="008F0C41"/>
    <w:rsid w:val="008F11F4"/>
    <w:rsid w:val="008F3E0B"/>
    <w:rsid w:val="00900851"/>
    <w:rsid w:val="009039C7"/>
    <w:rsid w:val="00906513"/>
    <w:rsid w:val="009110C2"/>
    <w:rsid w:val="00911780"/>
    <w:rsid w:val="009141EB"/>
    <w:rsid w:val="009154DE"/>
    <w:rsid w:val="00915A04"/>
    <w:rsid w:val="00927104"/>
    <w:rsid w:val="00935338"/>
    <w:rsid w:val="009377F0"/>
    <w:rsid w:val="00944606"/>
    <w:rsid w:val="0094714E"/>
    <w:rsid w:val="00950D42"/>
    <w:rsid w:val="009754B0"/>
    <w:rsid w:val="00983D6A"/>
    <w:rsid w:val="00984EEF"/>
    <w:rsid w:val="00985074"/>
    <w:rsid w:val="009850B8"/>
    <w:rsid w:val="00985CA2"/>
    <w:rsid w:val="00986A15"/>
    <w:rsid w:val="0098731D"/>
    <w:rsid w:val="009876F4"/>
    <w:rsid w:val="009878E1"/>
    <w:rsid w:val="009908F6"/>
    <w:rsid w:val="009A2FD2"/>
    <w:rsid w:val="009A4674"/>
    <w:rsid w:val="009A4B32"/>
    <w:rsid w:val="009A55EB"/>
    <w:rsid w:val="009B0FEE"/>
    <w:rsid w:val="009B439E"/>
    <w:rsid w:val="009B646E"/>
    <w:rsid w:val="009B6C8F"/>
    <w:rsid w:val="009C0335"/>
    <w:rsid w:val="009C14C4"/>
    <w:rsid w:val="009C5951"/>
    <w:rsid w:val="009D0F63"/>
    <w:rsid w:val="009D2E53"/>
    <w:rsid w:val="009D4A3B"/>
    <w:rsid w:val="009E757A"/>
    <w:rsid w:val="009E7702"/>
    <w:rsid w:val="009E7D99"/>
    <w:rsid w:val="009F2ED7"/>
    <w:rsid w:val="009F5BA9"/>
    <w:rsid w:val="00A014E6"/>
    <w:rsid w:val="00A0232F"/>
    <w:rsid w:val="00A038EC"/>
    <w:rsid w:val="00A2048F"/>
    <w:rsid w:val="00A21837"/>
    <w:rsid w:val="00A24663"/>
    <w:rsid w:val="00A40E26"/>
    <w:rsid w:val="00A46664"/>
    <w:rsid w:val="00A65BAE"/>
    <w:rsid w:val="00A66694"/>
    <w:rsid w:val="00A7259D"/>
    <w:rsid w:val="00A739B7"/>
    <w:rsid w:val="00A76D2B"/>
    <w:rsid w:val="00A82C3B"/>
    <w:rsid w:val="00A85C15"/>
    <w:rsid w:val="00A90DFE"/>
    <w:rsid w:val="00A924B9"/>
    <w:rsid w:val="00AA32F7"/>
    <w:rsid w:val="00AA5273"/>
    <w:rsid w:val="00AA598D"/>
    <w:rsid w:val="00AB1939"/>
    <w:rsid w:val="00AB4F82"/>
    <w:rsid w:val="00AB6488"/>
    <w:rsid w:val="00AB6A99"/>
    <w:rsid w:val="00AC5002"/>
    <w:rsid w:val="00AD29DB"/>
    <w:rsid w:val="00AE3ABF"/>
    <w:rsid w:val="00AE7E9F"/>
    <w:rsid w:val="00AF16BB"/>
    <w:rsid w:val="00AF300A"/>
    <w:rsid w:val="00AF3CAD"/>
    <w:rsid w:val="00AF77C3"/>
    <w:rsid w:val="00B061BE"/>
    <w:rsid w:val="00B10170"/>
    <w:rsid w:val="00B12BD1"/>
    <w:rsid w:val="00B13A45"/>
    <w:rsid w:val="00B15840"/>
    <w:rsid w:val="00B171FB"/>
    <w:rsid w:val="00B23613"/>
    <w:rsid w:val="00B27894"/>
    <w:rsid w:val="00B318C4"/>
    <w:rsid w:val="00B477E9"/>
    <w:rsid w:val="00B50C36"/>
    <w:rsid w:val="00B52B61"/>
    <w:rsid w:val="00B828BE"/>
    <w:rsid w:val="00B8562C"/>
    <w:rsid w:val="00B90B3A"/>
    <w:rsid w:val="00B91A76"/>
    <w:rsid w:val="00B93948"/>
    <w:rsid w:val="00BA23D2"/>
    <w:rsid w:val="00BA4783"/>
    <w:rsid w:val="00BB106D"/>
    <w:rsid w:val="00BB4229"/>
    <w:rsid w:val="00BB4D39"/>
    <w:rsid w:val="00BB662F"/>
    <w:rsid w:val="00BC16D7"/>
    <w:rsid w:val="00BC570C"/>
    <w:rsid w:val="00BC644F"/>
    <w:rsid w:val="00BD02CA"/>
    <w:rsid w:val="00BE06A3"/>
    <w:rsid w:val="00BE19E5"/>
    <w:rsid w:val="00BE36CB"/>
    <w:rsid w:val="00BE3C5F"/>
    <w:rsid w:val="00BE4778"/>
    <w:rsid w:val="00BF6C3C"/>
    <w:rsid w:val="00BF6FF8"/>
    <w:rsid w:val="00C0120C"/>
    <w:rsid w:val="00C0304A"/>
    <w:rsid w:val="00C036EC"/>
    <w:rsid w:val="00C0567A"/>
    <w:rsid w:val="00C106C5"/>
    <w:rsid w:val="00C13099"/>
    <w:rsid w:val="00C16BD5"/>
    <w:rsid w:val="00C20260"/>
    <w:rsid w:val="00C224ED"/>
    <w:rsid w:val="00C2397F"/>
    <w:rsid w:val="00C27E42"/>
    <w:rsid w:val="00C331CB"/>
    <w:rsid w:val="00C3707B"/>
    <w:rsid w:val="00C443CC"/>
    <w:rsid w:val="00C46614"/>
    <w:rsid w:val="00C509E8"/>
    <w:rsid w:val="00C56575"/>
    <w:rsid w:val="00C56976"/>
    <w:rsid w:val="00C66C64"/>
    <w:rsid w:val="00C74E7B"/>
    <w:rsid w:val="00C91BEB"/>
    <w:rsid w:val="00C9583B"/>
    <w:rsid w:val="00C96C9B"/>
    <w:rsid w:val="00CA05C7"/>
    <w:rsid w:val="00CA38DD"/>
    <w:rsid w:val="00CA6D6B"/>
    <w:rsid w:val="00CB52F3"/>
    <w:rsid w:val="00CB6EB9"/>
    <w:rsid w:val="00CC27A5"/>
    <w:rsid w:val="00CC32DF"/>
    <w:rsid w:val="00CC34C6"/>
    <w:rsid w:val="00CC3A0E"/>
    <w:rsid w:val="00CD16AA"/>
    <w:rsid w:val="00CD2192"/>
    <w:rsid w:val="00CD43A8"/>
    <w:rsid w:val="00CE21C9"/>
    <w:rsid w:val="00CE4513"/>
    <w:rsid w:val="00CE5B59"/>
    <w:rsid w:val="00CF10BF"/>
    <w:rsid w:val="00D03371"/>
    <w:rsid w:val="00D12673"/>
    <w:rsid w:val="00D129F3"/>
    <w:rsid w:val="00D12D81"/>
    <w:rsid w:val="00D15062"/>
    <w:rsid w:val="00D16382"/>
    <w:rsid w:val="00D32616"/>
    <w:rsid w:val="00D32782"/>
    <w:rsid w:val="00D33CEA"/>
    <w:rsid w:val="00D35C44"/>
    <w:rsid w:val="00D43087"/>
    <w:rsid w:val="00D436C9"/>
    <w:rsid w:val="00D5043F"/>
    <w:rsid w:val="00D575C0"/>
    <w:rsid w:val="00D57A17"/>
    <w:rsid w:val="00D63DDE"/>
    <w:rsid w:val="00D654ED"/>
    <w:rsid w:val="00D8379D"/>
    <w:rsid w:val="00D90159"/>
    <w:rsid w:val="00D90757"/>
    <w:rsid w:val="00D91716"/>
    <w:rsid w:val="00DA213B"/>
    <w:rsid w:val="00DA367C"/>
    <w:rsid w:val="00DB5DBE"/>
    <w:rsid w:val="00DB6A28"/>
    <w:rsid w:val="00DC0175"/>
    <w:rsid w:val="00DC5213"/>
    <w:rsid w:val="00DD132D"/>
    <w:rsid w:val="00DD2C74"/>
    <w:rsid w:val="00DD5E3A"/>
    <w:rsid w:val="00DD67AB"/>
    <w:rsid w:val="00DE0EB1"/>
    <w:rsid w:val="00DF4B1C"/>
    <w:rsid w:val="00E04A42"/>
    <w:rsid w:val="00E11D49"/>
    <w:rsid w:val="00E21E81"/>
    <w:rsid w:val="00E32CE5"/>
    <w:rsid w:val="00E340EB"/>
    <w:rsid w:val="00E35E81"/>
    <w:rsid w:val="00E45414"/>
    <w:rsid w:val="00E458B9"/>
    <w:rsid w:val="00E6086F"/>
    <w:rsid w:val="00E63F8E"/>
    <w:rsid w:val="00E64988"/>
    <w:rsid w:val="00E65CF3"/>
    <w:rsid w:val="00E727D7"/>
    <w:rsid w:val="00E81038"/>
    <w:rsid w:val="00E8276F"/>
    <w:rsid w:val="00E83B3E"/>
    <w:rsid w:val="00E90E64"/>
    <w:rsid w:val="00E91E8B"/>
    <w:rsid w:val="00E93937"/>
    <w:rsid w:val="00EA0075"/>
    <w:rsid w:val="00EA0CF0"/>
    <w:rsid w:val="00EA5CA8"/>
    <w:rsid w:val="00EB3389"/>
    <w:rsid w:val="00EB59EF"/>
    <w:rsid w:val="00EB6FF0"/>
    <w:rsid w:val="00EC18EF"/>
    <w:rsid w:val="00ED0B36"/>
    <w:rsid w:val="00ED3976"/>
    <w:rsid w:val="00ED444A"/>
    <w:rsid w:val="00ED5AB5"/>
    <w:rsid w:val="00ED5C76"/>
    <w:rsid w:val="00ED6986"/>
    <w:rsid w:val="00ED7127"/>
    <w:rsid w:val="00EE3A3A"/>
    <w:rsid w:val="00EE4D6F"/>
    <w:rsid w:val="00EF1D50"/>
    <w:rsid w:val="00EF351B"/>
    <w:rsid w:val="00EF56CE"/>
    <w:rsid w:val="00EF6F3A"/>
    <w:rsid w:val="00F01114"/>
    <w:rsid w:val="00F03C8A"/>
    <w:rsid w:val="00F054C3"/>
    <w:rsid w:val="00F108C5"/>
    <w:rsid w:val="00F13B94"/>
    <w:rsid w:val="00F20931"/>
    <w:rsid w:val="00F21344"/>
    <w:rsid w:val="00F2413A"/>
    <w:rsid w:val="00F25C29"/>
    <w:rsid w:val="00F3308E"/>
    <w:rsid w:val="00F46E23"/>
    <w:rsid w:val="00F50ADD"/>
    <w:rsid w:val="00F555CA"/>
    <w:rsid w:val="00F654E0"/>
    <w:rsid w:val="00F85F15"/>
    <w:rsid w:val="00F9151E"/>
    <w:rsid w:val="00F91B16"/>
    <w:rsid w:val="00F93F47"/>
    <w:rsid w:val="00F9677B"/>
    <w:rsid w:val="00F97712"/>
    <w:rsid w:val="00FA1F38"/>
    <w:rsid w:val="00FA2F7C"/>
    <w:rsid w:val="00FA6D33"/>
    <w:rsid w:val="00FB6146"/>
    <w:rsid w:val="00FC51B0"/>
    <w:rsid w:val="00FC7946"/>
    <w:rsid w:val="00FC796D"/>
    <w:rsid w:val="00FD3AC6"/>
    <w:rsid w:val="00FE3EEC"/>
    <w:rsid w:val="00FE5D2F"/>
    <w:rsid w:val="00FF230E"/>
    <w:rsid w:val="00FF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EB67F"/>
  <w15:docId w15:val="{D6D12EBD-56CD-41F4-9B45-2DC363DF0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D3976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3A22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1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5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1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69643-5A39-44E1-A815-42BB85AF2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1610</TotalTime>
  <Pages>4</Pages>
  <Words>827</Words>
  <Characters>4716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MaklaevAA</dc:creator>
  <cp:lastModifiedBy>ТИК1_Председатель</cp:lastModifiedBy>
  <cp:revision>43</cp:revision>
  <cp:lastPrinted>2022-03-30T17:50:00Z</cp:lastPrinted>
  <dcterms:created xsi:type="dcterms:W3CDTF">2021-03-30T12:49:00Z</dcterms:created>
  <dcterms:modified xsi:type="dcterms:W3CDTF">2024-07-12T11:00:00Z</dcterms:modified>
</cp:coreProperties>
</file>